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384200976" w:displacedByCustomXml="next"/>
    <w:bookmarkStart w:id="2" w:name="_Toc209493430" w:displacedByCustomXml="next"/>
    <w:bookmarkStart w:id="3" w:name="_Toc107891978" w:displacedByCustomXml="next"/>
    <w:sdt>
      <w:sdtPr>
        <w:rPr>
          <w:rFonts w:ascii="Times New Roman" w:hAnsi="Times New Roman" w:cs="Times New Roman"/>
          <w:b w:val="0"/>
          <w:bCs w:val="0"/>
          <w:noProof/>
          <w:kern w:val="0"/>
          <w:sz w:val="24"/>
          <w:szCs w:val="24"/>
        </w:rPr>
        <w:id w:val="2543963"/>
        <w:docPartObj>
          <w:docPartGallery w:val="Table of Contents"/>
          <w:docPartUnique/>
        </w:docPartObj>
      </w:sdtPr>
      <w:sdtEndPr/>
      <w:sdtContent>
        <w:p w:rsidR="00C650E7" w:rsidRPr="00992654" w:rsidRDefault="00C650E7" w:rsidP="00F30D16">
          <w:pPr>
            <w:pStyle w:val="Nadpis1"/>
            <w:rPr>
              <w:noProof/>
            </w:rPr>
          </w:pPr>
          <w:r w:rsidRPr="00992654">
            <w:rPr>
              <w:noProof/>
            </w:rPr>
            <w:t>Obsah</w:t>
          </w:r>
        </w:p>
        <w:p w:rsidR="00341474" w:rsidRPr="00992654" w:rsidRDefault="00FA5265" w:rsidP="00974160">
          <w:pPr>
            <w:pStyle w:val="Obsah1"/>
            <w:tabs>
              <w:tab w:val="right" w:leader="dot" w:pos="9062"/>
            </w:tabs>
            <w:rPr>
              <w:rFonts w:asciiTheme="minorHAnsi" w:eastAsiaTheme="minorEastAsia" w:hAnsiTheme="minorHAnsi" w:cstheme="minorBidi"/>
              <w:noProof/>
              <w:sz w:val="22"/>
              <w:szCs w:val="22"/>
            </w:rPr>
          </w:pPr>
          <w:r w:rsidRPr="00992654">
            <w:rPr>
              <w:rFonts w:asciiTheme="minorHAnsi" w:hAnsiTheme="minorHAnsi"/>
              <w:noProof/>
            </w:rPr>
            <w:fldChar w:fldCharType="begin"/>
          </w:r>
          <w:r w:rsidR="00C650E7" w:rsidRPr="00992654">
            <w:rPr>
              <w:rFonts w:asciiTheme="minorHAnsi" w:hAnsiTheme="minorHAnsi"/>
              <w:noProof/>
            </w:rPr>
            <w:instrText xml:space="preserve"> TOC \o "1-3" \h \z \u </w:instrText>
          </w:r>
          <w:r w:rsidRPr="00992654">
            <w:rPr>
              <w:rFonts w:asciiTheme="minorHAnsi" w:hAnsiTheme="minorHAnsi"/>
              <w:noProof/>
            </w:rPr>
            <w:fldChar w:fldCharType="separate"/>
          </w:r>
          <w:hyperlink w:anchor="_Toc384630818" w:history="1">
            <w:r w:rsidR="00341474" w:rsidRPr="00992654">
              <w:rPr>
                <w:rStyle w:val="Hypertextovprepojenie"/>
                <w:rFonts w:asciiTheme="minorHAnsi" w:hAnsiTheme="minorHAnsi"/>
                <w:noProof/>
              </w:rPr>
              <w:t>Úvod</w:t>
            </w:r>
            <w:r w:rsidR="00341474" w:rsidRPr="00992654">
              <w:rPr>
                <w:rFonts w:asciiTheme="minorHAnsi" w:hAnsiTheme="minorHAnsi"/>
                <w:noProof/>
                <w:webHidden/>
              </w:rPr>
              <w:tab/>
            </w:r>
            <w:r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_Toc384630818 \h </w:instrText>
            </w:r>
            <w:r w:rsidRPr="00992654">
              <w:rPr>
                <w:rFonts w:asciiTheme="minorHAnsi" w:hAnsiTheme="minorHAnsi"/>
                <w:noProof/>
                <w:webHidden/>
              </w:rPr>
            </w:r>
            <w:r w:rsidRPr="00992654">
              <w:rPr>
                <w:rFonts w:asciiTheme="minorHAnsi" w:hAnsiTheme="minorHAnsi"/>
                <w:noProof/>
                <w:webHidden/>
              </w:rPr>
              <w:fldChar w:fldCharType="separate"/>
            </w:r>
            <w:r w:rsidR="009764F2" w:rsidRPr="00992654">
              <w:rPr>
                <w:rFonts w:asciiTheme="minorHAnsi" w:hAnsiTheme="minorHAnsi"/>
                <w:noProof/>
                <w:webHidden/>
              </w:rPr>
              <w:t>1</w:t>
            </w:r>
            <w:r w:rsidRPr="00992654">
              <w:rPr>
                <w:rFonts w:asciiTheme="minorHAnsi" w:hAnsiTheme="minorHAnsi"/>
                <w:noProof/>
                <w:webHidden/>
              </w:rPr>
              <w:fldChar w:fldCharType="end"/>
            </w:r>
          </w:hyperlink>
        </w:p>
        <w:p w:rsidR="00341474" w:rsidRPr="00992654" w:rsidRDefault="000C6CAC" w:rsidP="00974160">
          <w:pPr>
            <w:pStyle w:val="Obsah1"/>
            <w:tabs>
              <w:tab w:val="right" w:leader="dot" w:pos="9062"/>
            </w:tabs>
            <w:rPr>
              <w:rFonts w:asciiTheme="minorHAnsi" w:eastAsiaTheme="minorEastAsia" w:hAnsiTheme="minorHAnsi" w:cstheme="minorBidi"/>
              <w:noProof/>
              <w:sz w:val="22"/>
              <w:szCs w:val="22"/>
            </w:rPr>
          </w:pPr>
          <w:hyperlink w:anchor="_Toc384630819" w:history="1">
            <w:r w:rsidR="00341474" w:rsidRPr="00992654">
              <w:rPr>
                <w:rStyle w:val="Hypertextovprepojenie"/>
                <w:rFonts w:asciiTheme="minorHAnsi" w:hAnsiTheme="minorHAnsi"/>
                <w:noProof/>
              </w:rPr>
              <w:t>Vznik a rozvoj teórie grafov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_Toc384630819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4</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20" w:history="1">
            <w:r w:rsidR="00341474" w:rsidRPr="00992654">
              <w:rPr>
                <w:rStyle w:val="Hypertextovprepojenie"/>
                <w:rFonts w:asciiTheme="minorHAnsi" w:hAnsiTheme="minorHAnsi"/>
                <w:noProof/>
              </w:rPr>
              <w:t>Problém siedmich mostov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_Toc384630820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21" w:history="1">
            <w:r w:rsidR="00341474" w:rsidRPr="00992654">
              <w:rPr>
                <w:rStyle w:val="Hypertextovprepojenie"/>
                <w:rFonts w:asciiTheme="minorHAnsi" w:hAnsiTheme="minorHAnsi"/>
                <w:noProof/>
              </w:rPr>
              <w:t>Chemické izoméry</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_Toc384630821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7</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22" w:history="1">
            <w:r w:rsidR="00341474" w:rsidRPr="00992654">
              <w:rPr>
                <w:rStyle w:val="Hypertextovprepojenie"/>
                <w:rFonts w:asciiTheme="minorHAnsi" w:hAnsiTheme="minorHAnsi"/>
                <w:noProof/>
              </w:rPr>
              <w:t>Cesta okolo sveta</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_Toc384630822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8</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23" w:history="1">
            <w:r w:rsidR="00341474" w:rsidRPr="00992654">
              <w:rPr>
                <w:rStyle w:val="Hypertextovprepojenie"/>
                <w:rFonts w:asciiTheme="minorHAnsi" w:hAnsiTheme="minorHAnsi"/>
                <w:noProof/>
              </w:rPr>
              <w:t>Problém štyroch farieb</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_Toc384630823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9</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24" w:history="1">
            <w:r w:rsidR="00341474" w:rsidRPr="00992654">
              <w:rPr>
                <w:rStyle w:val="Hypertextovprepojenie"/>
                <w:rFonts w:asciiTheme="minorHAnsi" w:hAnsiTheme="minorHAnsi"/>
                <w:noProof/>
              </w:rPr>
              <w:t>Teória grafov a Internet</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_Toc384630824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12</w:t>
            </w:r>
            <w:r w:rsidR="00FA5265" w:rsidRPr="00992654">
              <w:rPr>
                <w:rFonts w:asciiTheme="minorHAnsi" w:hAnsiTheme="minorHAnsi"/>
                <w:noProof/>
                <w:webHidden/>
              </w:rPr>
              <w:fldChar w:fldCharType="end"/>
            </w:r>
          </w:hyperlink>
        </w:p>
        <w:p w:rsidR="00341474" w:rsidRPr="00992654" w:rsidRDefault="000C6CAC" w:rsidP="00974160">
          <w:pPr>
            <w:pStyle w:val="Obsah1"/>
            <w:tabs>
              <w:tab w:val="right" w:leader="dot" w:pos="9062"/>
            </w:tabs>
            <w:rPr>
              <w:rFonts w:asciiTheme="minorHAnsi" w:eastAsiaTheme="minorEastAsia" w:hAnsiTheme="minorHAnsi" w:cstheme="minorBidi"/>
              <w:noProof/>
              <w:sz w:val="22"/>
              <w:szCs w:val="22"/>
            </w:rPr>
          </w:pPr>
          <w:hyperlink w:anchor="_Toc384630825" w:history="1">
            <w:r w:rsidR="00341474" w:rsidRPr="00992654">
              <w:rPr>
                <w:rStyle w:val="Hypertextovprepojenie"/>
                <w:rFonts w:asciiTheme="minorHAnsi" w:hAnsiTheme="minorHAnsi"/>
                <w:noProof/>
              </w:rPr>
              <w:t>Definícia grafu</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_Toc384630825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16</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26" w:history="1">
            <w:r w:rsidR="00341474" w:rsidRPr="00992654">
              <w:rPr>
                <w:rStyle w:val="Hypertextovprepojenie"/>
                <w:rFonts w:asciiTheme="minorHAnsi" w:hAnsiTheme="minorHAnsi"/>
                <w:noProof/>
              </w:rPr>
              <w:t>Geometrická reprezentácia grafov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_Toc384630826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18</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27" w:history="1">
            <w:r w:rsidR="00341474" w:rsidRPr="00992654">
              <w:rPr>
                <w:rStyle w:val="Hypertextovprepojenie"/>
                <w:rFonts w:asciiTheme="minorHAnsi" w:hAnsiTheme="minorHAnsi"/>
                <w:noProof/>
              </w:rPr>
              <w:t>Maticová reprezentácia grafov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_Toc384630827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21</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28" w:history="1">
            <w:r w:rsidR="00341474" w:rsidRPr="00992654">
              <w:rPr>
                <w:rStyle w:val="Hypertextovprepojenie"/>
                <w:rFonts w:asciiTheme="minorHAnsi" w:hAnsiTheme="minorHAnsi"/>
                <w:noProof/>
              </w:rPr>
              <w:t>Izomorfizmus grafov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_Toc384630828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20</w:t>
            </w:r>
            <w:r w:rsidR="00FA5265" w:rsidRPr="00992654">
              <w:rPr>
                <w:rFonts w:asciiTheme="minorHAnsi" w:hAnsiTheme="minorHAnsi"/>
                <w:noProof/>
                <w:webHidden/>
              </w:rPr>
              <w:fldChar w:fldCharType="end"/>
            </w:r>
          </w:hyperlink>
        </w:p>
        <w:p w:rsidR="00341474" w:rsidRPr="00992654" w:rsidRDefault="000C6CAC" w:rsidP="00974160">
          <w:pPr>
            <w:pStyle w:val="Obsah1"/>
            <w:tabs>
              <w:tab w:val="right" w:leader="dot" w:pos="9062"/>
            </w:tabs>
            <w:rPr>
              <w:rFonts w:asciiTheme="minorHAnsi" w:eastAsiaTheme="minorEastAsia" w:hAnsiTheme="minorHAnsi" w:cstheme="minorBidi"/>
              <w:noProof/>
              <w:sz w:val="22"/>
              <w:szCs w:val="22"/>
            </w:rPr>
          </w:pPr>
          <w:hyperlink w:anchor="_Toc384630829" w:history="1">
            <w:r w:rsidR="00341474" w:rsidRPr="00992654">
              <w:rPr>
                <w:rStyle w:val="Hypertextovprepojenie"/>
                <w:rFonts w:asciiTheme="minorHAnsi" w:hAnsiTheme="minorHAnsi"/>
                <w:noProof/>
              </w:rPr>
              <w:t>Stupeň vrcholu</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_Toc384630829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21</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30" w:history="1">
            <w:r w:rsidR="00341474" w:rsidRPr="00992654">
              <w:rPr>
                <w:rStyle w:val="Hypertextovprepojenie"/>
                <w:rFonts w:asciiTheme="minorHAnsi" w:hAnsiTheme="minorHAnsi"/>
                <w:noProof/>
              </w:rPr>
              <w:t>Skóre grafu</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_Toc384630830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26</w:t>
            </w:r>
            <w:r w:rsidR="00FA5265" w:rsidRPr="00992654">
              <w:rPr>
                <w:rFonts w:asciiTheme="minorHAnsi" w:hAnsiTheme="minorHAnsi"/>
                <w:noProof/>
                <w:webHidden/>
              </w:rPr>
              <w:fldChar w:fldCharType="end"/>
            </w:r>
          </w:hyperlink>
        </w:p>
        <w:p w:rsidR="00341474" w:rsidRPr="00992654" w:rsidRDefault="000C6CAC" w:rsidP="00974160">
          <w:pPr>
            <w:pStyle w:val="Obsah1"/>
            <w:tabs>
              <w:tab w:val="right" w:leader="dot" w:pos="9062"/>
            </w:tabs>
            <w:rPr>
              <w:rFonts w:asciiTheme="minorHAnsi" w:eastAsiaTheme="minorEastAsia" w:hAnsiTheme="minorHAnsi" w:cstheme="minorBidi"/>
              <w:noProof/>
              <w:sz w:val="22"/>
              <w:szCs w:val="22"/>
            </w:rPr>
          </w:pPr>
          <w:hyperlink w:anchor="_Toc384630831" w:history="1">
            <w:r w:rsidR="00341474" w:rsidRPr="00992654">
              <w:rPr>
                <w:rStyle w:val="Hypertextovprepojenie"/>
                <w:rFonts w:asciiTheme="minorHAnsi" w:hAnsiTheme="minorHAnsi"/>
                <w:noProof/>
              </w:rPr>
              <w:t>Základné druhy grafov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_Toc384630831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31</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32" w:history="1">
            <w:r w:rsidR="00341474" w:rsidRPr="00992654">
              <w:rPr>
                <w:rStyle w:val="Hypertextovprepojenie"/>
                <w:rFonts w:asciiTheme="minorHAnsi" w:hAnsiTheme="minorHAnsi"/>
                <w:noProof/>
              </w:rPr>
              <w:t>Podgraf grafu</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_Toc384630832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31</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33" w:history="1">
            <w:r w:rsidR="00341474" w:rsidRPr="00992654">
              <w:rPr>
                <w:rStyle w:val="Hypertextovprepojenie"/>
                <w:rFonts w:asciiTheme="minorHAnsi" w:hAnsiTheme="minorHAnsi"/>
                <w:noProof/>
              </w:rPr>
              <w:t>Pravidelný graf</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_Toc384630833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32</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34" w:history="1">
            <w:r w:rsidR="00341474" w:rsidRPr="00992654">
              <w:rPr>
                <w:rStyle w:val="Hypertextovprepojenie"/>
                <w:rFonts w:asciiTheme="minorHAnsi" w:hAnsiTheme="minorHAnsi"/>
                <w:noProof/>
              </w:rPr>
              <w:t>Kompletný graf</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_Toc384630834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33</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35" w:history="1">
            <w:r w:rsidR="00341474" w:rsidRPr="00992654">
              <w:rPr>
                <w:rStyle w:val="Hypertextovprepojenie"/>
                <w:rFonts w:asciiTheme="minorHAnsi" w:hAnsiTheme="minorHAnsi"/>
                <w:noProof/>
              </w:rPr>
              <w:t>Párny graf</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_Toc384630835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34</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36" w:history="1">
            <w:r w:rsidR="00341474" w:rsidRPr="00992654">
              <w:rPr>
                <w:rStyle w:val="Hypertextovprepojenie"/>
                <w:rFonts w:asciiTheme="minorHAnsi" w:hAnsiTheme="minorHAnsi"/>
                <w:noProof/>
              </w:rPr>
              <w:t>Hranový graf</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_Toc384630836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35</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37" w:history="1">
            <w:r w:rsidR="00341474" w:rsidRPr="00992654">
              <w:rPr>
                <w:rStyle w:val="Hypertextovprepojenie"/>
                <w:rFonts w:asciiTheme="minorHAnsi" w:hAnsiTheme="minorHAnsi"/>
                <w:noProof/>
              </w:rPr>
              <w:t>Komplementárne grafy</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_Toc384630837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37</w:t>
            </w:r>
            <w:r w:rsidR="00FA5265" w:rsidRPr="00992654">
              <w:rPr>
                <w:rFonts w:asciiTheme="minorHAnsi" w:hAnsiTheme="minorHAnsi"/>
                <w:noProof/>
                <w:webHidden/>
              </w:rPr>
              <w:fldChar w:fldCharType="end"/>
            </w:r>
          </w:hyperlink>
        </w:p>
        <w:p w:rsidR="00341474" w:rsidRPr="00992654" w:rsidRDefault="000C6CAC" w:rsidP="00974160">
          <w:pPr>
            <w:pStyle w:val="Obsah1"/>
            <w:tabs>
              <w:tab w:val="right" w:leader="dot" w:pos="9062"/>
            </w:tabs>
            <w:rPr>
              <w:rFonts w:asciiTheme="minorHAnsi" w:eastAsiaTheme="minorEastAsia" w:hAnsiTheme="minorHAnsi" w:cstheme="minorBidi"/>
              <w:noProof/>
              <w:sz w:val="22"/>
              <w:szCs w:val="22"/>
            </w:rPr>
          </w:pPr>
          <w:hyperlink w:anchor="_Toc384630838" w:history="1">
            <w:r w:rsidR="00341474" w:rsidRPr="00992654">
              <w:rPr>
                <w:rStyle w:val="Hypertextovprepojenie"/>
                <w:rFonts w:asciiTheme="minorHAnsi" w:hAnsiTheme="minorHAnsi"/>
                <w:noProof/>
              </w:rPr>
              <w:t>Súvislosť grafov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_Toc384630838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38</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39" w:history="1">
            <w:r w:rsidR="00341474" w:rsidRPr="00992654">
              <w:rPr>
                <w:rStyle w:val="Hypertextovprepojenie"/>
                <w:rFonts w:asciiTheme="minorHAnsi" w:hAnsiTheme="minorHAnsi"/>
                <w:noProof/>
              </w:rPr>
              <w:t>Sled v grafe</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_Toc384630839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39</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40" w:history="1">
            <w:r w:rsidR="00341474" w:rsidRPr="00992654">
              <w:rPr>
                <w:rStyle w:val="Hypertextovprepojenie"/>
                <w:rFonts w:asciiTheme="minorHAnsi" w:hAnsiTheme="minorHAnsi"/>
                <w:noProof/>
              </w:rPr>
              <w:t>Ťah a cesta v grafe</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_Toc384630840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39</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41" w:history="1">
            <w:r w:rsidR="00341474" w:rsidRPr="00992654">
              <w:rPr>
                <w:rStyle w:val="Hypertextovprepojenie"/>
                <w:rFonts w:asciiTheme="minorHAnsi" w:hAnsiTheme="minorHAnsi"/>
                <w:noProof/>
              </w:rPr>
              <w:t>Súvislý graf</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_Toc384630841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40</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42" w:history="1">
            <w:r w:rsidR="00341474" w:rsidRPr="00992654">
              <w:rPr>
                <w:rStyle w:val="Hypertextovprepojenie"/>
                <w:rFonts w:asciiTheme="minorHAnsi" w:hAnsiTheme="minorHAnsi"/>
                <w:noProof/>
              </w:rPr>
              <w:t>Pojmy týkajúce sa súvislosti v grafe</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_Toc384630842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43</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43" w:history="1">
            <w:r w:rsidR="00341474" w:rsidRPr="00992654">
              <w:rPr>
                <w:rStyle w:val="Hypertextovprepojenie"/>
                <w:rFonts w:asciiTheme="minorHAnsi" w:hAnsiTheme="minorHAnsi"/>
                <w:noProof/>
              </w:rPr>
              <w:t>Hľadanie najkratšej cesty</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_Toc384630843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47</w:t>
            </w:r>
            <w:r w:rsidR="00FA5265" w:rsidRPr="00992654">
              <w:rPr>
                <w:rFonts w:asciiTheme="minorHAnsi" w:hAnsiTheme="minorHAnsi"/>
                <w:noProof/>
                <w:webHidden/>
              </w:rPr>
              <w:fldChar w:fldCharType="end"/>
            </w:r>
          </w:hyperlink>
        </w:p>
        <w:p w:rsidR="00341474" w:rsidRPr="00992654" w:rsidRDefault="000C6CAC" w:rsidP="00974160">
          <w:pPr>
            <w:pStyle w:val="Obsah1"/>
            <w:tabs>
              <w:tab w:val="right" w:leader="dot" w:pos="9062"/>
            </w:tabs>
            <w:rPr>
              <w:rFonts w:asciiTheme="minorHAnsi" w:eastAsiaTheme="minorEastAsia" w:hAnsiTheme="minorHAnsi" w:cstheme="minorBidi"/>
              <w:noProof/>
              <w:sz w:val="22"/>
              <w:szCs w:val="22"/>
            </w:rPr>
          </w:pPr>
          <w:hyperlink w:anchor="_Toc384630844" w:history="1">
            <w:r w:rsidR="00341474" w:rsidRPr="00992654">
              <w:rPr>
                <w:rStyle w:val="Hypertextovprepojenie"/>
                <w:rFonts w:asciiTheme="minorHAnsi" w:hAnsiTheme="minorHAnsi"/>
                <w:noProof/>
              </w:rPr>
              <w:t>Eulerovské grafy</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_Toc384630844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51</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45" w:history="1">
            <w:r w:rsidR="00341474" w:rsidRPr="00992654">
              <w:rPr>
                <w:rStyle w:val="Hypertextovprepojenie"/>
                <w:rFonts w:asciiTheme="minorHAnsi" w:hAnsiTheme="minorHAnsi"/>
                <w:noProof/>
              </w:rPr>
              <w:t>Mytologická úloha</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_Toc384630845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53</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46" w:history="1">
            <w:r w:rsidR="00341474" w:rsidRPr="00992654">
              <w:rPr>
                <w:rStyle w:val="Hypertextovprepojenie"/>
                <w:rFonts w:asciiTheme="minorHAnsi" w:hAnsiTheme="minorHAnsi"/>
                <w:noProof/>
              </w:rPr>
              <w:t>Nitkový algoritmus</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_Toc384630846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54</w:t>
            </w:r>
            <w:r w:rsidR="00FA5265" w:rsidRPr="00992654">
              <w:rPr>
                <w:rFonts w:asciiTheme="minorHAnsi" w:hAnsiTheme="minorHAnsi"/>
                <w:noProof/>
                <w:webHidden/>
              </w:rPr>
              <w:fldChar w:fldCharType="end"/>
            </w:r>
          </w:hyperlink>
        </w:p>
        <w:p w:rsidR="00341474" w:rsidRPr="00992654" w:rsidRDefault="000C6CAC" w:rsidP="00974160">
          <w:pPr>
            <w:pStyle w:val="Obsah1"/>
            <w:tabs>
              <w:tab w:val="right" w:leader="dot" w:pos="9062"/>
            </w:tabs>
            <w:rPr>
              <w:rFonts w:asciiTheme="minorHAnsi" w:eastAsiaTheme="minorEastAsia" w:hAnsiTheme="minorHAnsi" w:cstheme="minorBidi"/>
              <w:noProof/>
              <w:sz w:val="22"/>
              <w:szCs w:val="22"/>
            </w:rPr>
          </w:pPr>
          <w:hyperlink w:anchor="_Toc384630847" w:history="1">
            <w:r w:rsidR="00341474" w:rsidRPr="00992654">
              <w:rPr>
                <w:rStyle w:val="Hypertextovprepojenie"/>
                <w:rFonts w:asciiTheme="minorHAnsi" w:hAnsiTheme="minorHAnsi"/>
                <w:noProof/>
              </w:rPr>
              <w:t>Hamiltonovské grafy</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_Toc384630847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56</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48" w:history="1">
            <w:r w:rsidR="00341474" w:rsidRPr="00992654">
              <w:rPr>
                <w:rStyle w:val="Hypertextovprepojenie"/>
                <w:rFonts w:asciiTheme="minorHAnsi" w:hAnsiTheme="minorHAnsi"/>
                <w:noProof/>
              </w:rPr>
              <w:t>Diracova veta (1952)</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_Toc384630848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56</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49" w:history="1">
            <w:r w:rsidR="00341474" w:rsidRPr="00992654">
              <w:rPr>
                <w:rStyle w:val="Hypertextovprepojenie"/>
                <w:rFonts w:asciiTheme="minorHAnsi" w:hAnsiTheme="minorHAnsi"/>
                <w:noProof/>
              </w:rPr>
              <w:t>Oreho veta (1960)</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_Toc384630849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57</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50" w:history="1">
            <w:r w:rsidR="00341474" w:rsidRPr="00992654">
              <w:rPr>
                <w:rStyle w:val="Hypertextovprepojenie"/>
                <w:rFonts w:asciiTheme="minorHAnsi" w:hAnsiTheme="minorHAnsi"/>
                <w:noProof/>
              </w:rPr>
              <w:t>Pósova veta (1962)</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_Toc384630850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58</w:t>
            </w:r>
            <w:r w:rsidR="00FA5265" w:rsidRPr="00992654">
              <w:rPr>
                <w:rFonts w:asciiTheme="minorHAnsi" w:hAnsiTheme="minorHAnsi"/>
                <w:noProof/>
                <w:webHidden/>
              </w:rPr>
              <w:fldChar w:fldCharType="end"/>
            </w:r>
          </w:hyperlink>
        </w:p>
        <w:p w:rsidR="00341474" w:rsidRPr="00992654" w:rsidRDefault="000C6CAC" w:rsidP="00974160">
          <w:pPr>
            <w:pStyle w:val="Obsah1"/>
            <w:tabs>
              <w:tab w:val="right" w:leader="dot" w:pos="9062"/>
            </w:tabs>
            <w:rPr>
              <w:rFonts w:asciiTheme="minorHAnsi" w:eastAsiaTheme="minorEastAsia" w:hAnsiTheme="minorHAnsi" w:cstheme="minorBidi"/>
              <w:noProof/>
              <w:sz w:val="22"/>
              <w:szCs w:val="22"/>
            </w:rPr>
          </w:pPr>
          <w:hyperlink w:anchor="_Toc384630851" w:history="1">
            <w:r w:rsidR="00341474" w:rsidRPr="00992654">
              <w:rPr>
                <w:rStyle w:val="Hypertextovprepojenie"/>
                <w:rFonts w:asciiTheme="minorHAnsi" w:hAnsiTheme="minorHAnsi"/>
                <w:noProof/>
              </w:rPr>
              <w:t>Stromy</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_Toc384630851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61</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52" w:history="1">
            <w:r w:rsidR="00341474" w:rsidRPr="00992654">
              <w:rPr>
                <w:rStyle w:val="Hypertextovprepojenie"/>
                <w:rFonts w:asciiTheme="minorHAnsi" w:hAnsiTheme="minorHAnsi"/>
                <w:noProof/>
              </w:rPr>
              <w:t>Veta o koncovom vrchole</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_Toc384630852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62</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53" w:history="1">
            <w:r w:rsidR="00341474" w:rsidRPr="00992654">
              <w:rPr>
                <w:rStyle w:val="Hypertextovprepojenie"/>
                <w:rFonts w:asciiTheme="minorHAnsi" w:hAnsiTheme="minorHAnsi"/>
                <w:noProof/>
              </w:rPr>
              <w:t>Faktor a kostra grafu</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_Toc384630853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65</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54" w:history="1">
            <w:r w:rsidR="00341474" w:rsidRPr="00992654">
              <w:rPr>
                <w:rStyle w:val="Hypertextovprepojenie"/>
                <w:rFonts w:asciiTheme="minorHAnsi" w:hAnsiTheme="minorHAnsi"/>
                <w:noProof/>
              </w:rPr>
              <w:t>Minimálna kostra</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_Toc384630854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66</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55" w:history="1">
            <w:r w:rsidR="00341474" w:rsidRPr="00992654">
              <w:rPr>
                <w:rStyle w:val="Hypertextovprepojenie"/>
                <w:rFonts w:asciiTheme="minorHAnsi" w:hAnsiTheme="minorHAnsi"/>
                <w:noProof/>
              </w:rPr>
              <w:t>Kruskalov algoritmus</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_Toc384630855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66</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56" w:history="1">
            <w:r w:rsidR="00341474" w:rsidRPr="00992654">
              <w:rPr>
                <w:rStyle w:val="Hypertextovprepojenie"/>
                <w:rFonts w:asciiTheme="minorHAnsi" w:hAnsiTheme="minorHAnsi"/>
                <w:noProof/>
              </w:rPr>
              <w:t>Centrum grafu</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_Toc384630856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69</w:t>
            </w:r>
            <w:r w:rsidR="00FA5265" w:rsidRPr="00992654">
              <w:rPr>
                <w:rFonts w:asciiTheme="minorHAnsi" w:hAnsiTheme="minorHAnsi"/>
                <w:noProof/>
                <w:webHidden/>
              </w:rPr>
              <w:fldChar w:fldCharType="end"/>
            </w:r>
          </w:hyperlink>
        </w:p>
        <w:p w:rsidR="00341474" w:rsidRPr="00992654" w:rsidRDefault="000C6CAC" w:rsidP="00974160">
          <w:pPr>
            <w:pStyle w:val="Obsah1"/>
            <w:tabs>
              <w:tab w:val="right" w:leader="dot" w:pos="9062"/>
            </w:tabs>
            <w:rPr>
              <w:rFonts w:asciiTheme="minorHAnsi" w:eastAsiaTheme="minorEastAsia" w:hAnsiTheme="minorHAnsi" w:cstheme="minorBidi"/>
              <w:noProof/>
              <w:sz w:val="22"/>
              <w:szCs w:val="22"/>
            </w:rPr>
          </w:pPr>
          <w:hyperlink w:anchor="_Toc384630857" w:history="1">
            <w:r w:rsidR="00341474" w:rsidRPr="00992654">
              <w:rPr>
                <w:rStyle w:val="Hypertextovprepojenie"/>
                <w:rFonts w:asciiTheme="minorHAnsi" w:hAnsiTheme="minorHAnsi"/>
                <w:noProof/>
              </w:rPr>
              <w:t>Rovinné grafy</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_Toc384630857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71</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58" w:history="1">
            <w:r w:rsidR="00341474" w:rsidRPr="00992654">
              <w:rPr>
                <w:rStyle w:val="Hypertextovprepojenie"/>
                <w:rFonts w:asciiTheme="minorHAnsi" w:hAnsiTheme="minorHAnsi"/>
                <w:noProof/>
              </w:rPr>
              <w:t>Eulerova veta</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_Toc384630858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73</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59" w:history="1">
            <w:r w:rsidR="00341474" w:rsidRPr="00992654">
              <w:rPr>
                <w:rStyle w:val="Hypertextovprepojenie"/>
                <w:rFonts w:asciiTheme="minorHAnsi" w:hAnsiTheme="minorHAnsi"/>
                <w:noProof/>
              </w:rPr>
              <w:t>Platónske telesá</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_Toc384630859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75</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60" w:history="1">
            <w:r w:rsidR="00341474" w:rsidRPr="00992654">
              <w:rPr>
                <w:rStyle w:val="Hypertextovprepojenie"/>
                <w:rFonts w:asciiTheme="minorHAnsi" w:hAnsiTheme="minorHAnsi"/>
                <w:noProof/>
              </w:rPr>
              <w:t>Charakterizácia rovinných grafov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_Toc384630860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76</w:t>
            </w:r>
            <w:r w:rsidR="00FA5265" w:rsidRPr="00992654">
              <w:rPr>
                <w:rFonts w:asciiTheme="minorHAnsi" w:hAnsiTheme="minorHAnsi"/>
                <w:noProof/>
                <w:webHidden/>
              </w:rPr>
              <w:fldChar w:fldCharType="end"/>
            </w:r>
          </w:hyperlink>
        </w:p>
        <w:p w:rsidR="00341474" w:rsidRPr="00992654" w:rsidRDefault="000C6CAC" w:rsidP="00974160">
          <w:pPr>
            <w:pStyle w:val="Obsah2"/>
            <w:tabs>
              <w:tab w:val="right" w:leader="dot" w:pos="9062"/>
            </w:tabs>
            <w:ind w:left="0"/>
            <w:rPr>
              <w:rFonts w:asciiTheme="minorHAnsi" w:eastAsiaTheme="minorEastAsia" w:hAnsiTheme="minorHAnsi" w:cstheme="minorBidi"/>
              <w:noProof/>
              <w:sz w:val="22"/>
              <w:szCs w:val="22"/>
            </w:rPr>
          </w:pPr>
          <w:hyperlink w:anchor="_Toc384630861" w:history="1">
            <w:r w:rsidR="00341474" w:rsidRPr="00992654">
              <w:rPr>
                <w:rStyle w:val="Hypertextovprepojenie"/>
                <w:rFonts w:asciiTheme="minorHAnsi" w:hAnsiTheme="minorHAnsi"/>
                <w:noProof/>
              </w:rPr>
              <w:t>Kuratowského veta</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_Toc384630861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76</w:t>
            </w:r>
            <w:r w:rsidR="00FA5265" w:rsidRPr="00992654">
              <w:rPr>
                <w:rFonts w:asciiTheme="minorHAnsi" w:hAnsiTheme="minorHAnsi"/>
                <w:noProof/>
                <w:webHidden/>
              </w:rPr>
              <w:fldChar w:fldCharType="end"/>
            </w:r>
          </w:hyperlink>
        </w:p>
        <w:p w:rsidR="00C650E7" w:rsidRPr="00992654" w:rsidRDefault="00FA5265" w:rsidP="00974160">
          <w:pPr>
            <w:rPr>
              <w:rFonts w:asciiTheme="minorHAnsi" w:hAnsiTheme="minorHAnsi"/>
              <w:noProof/>
            </w:rPr>
          </w:pPr>
          <w:r w:rsidRPr="00992654">
            <w:rPr>
              <w:rFonts w:asciiTheme="minorHAnsi" w:hAnsiTheme="minorHAnsi"/>
              <w:noProof/>
            </w:rPr>
            <w:fldChar w:fldCharType="end"/>
          </w:r>
        </w:p>
      </w:sdtContent>
    </w:sdt>
    <w:p w:rsidR="002E3CFA" w:rsidRPr="00992654" w:rsidRDefault="002E3CFA" w:rsidP="00974160">
      <w:pPr>
        <w:pStyle w:val="Nadpis1"/>
        <w:rPr>
          <w:noProof/>
          <w:sz w:val="24"/>
          <w:szCs w:val="24"/>
        </w:rPr>
      </w:pPr>
      <w:bookmarkStart w:id="4" w:name="_Toc384630818"/>
      <w:r w:rsidRPr="00992654">
        <w:rPr>
          <w:noProof/>
          <w:sz w:val="24"/>
          <w:szCs w:val="24"/>
        </w:rPr>
        <w:t>Úvod</w:t>
      </w:r>
      <w:bookmarkEnd w:id="3"/>
      <w:bookmarkEnd w:id="2"/>
      <w:bookmarkEnd w:id="1"/>
      <w:bookmarkEnd w:id="4"/>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Rozvíjanie kladného vzťahu k matematike znamená zahrňovať do vzdelávacieho programu všetky nové objavy, poznatky a informácie. Dobrý pedagóg ich však musí selektovať (niektoré z doteraz zaradených vypustiť a nahradiť ich niektorými novými), pričom rozsah vedo</w:t>
      </w:r>
      <w:r w:rsidRPr="00992654">
        <w:rPr>
          <w:rFonts w:asciiTheme="minorHAnsi" w:hAnsiTheme="minorHAnsi"/>
          <w:noProof/>
        </w:rPr>
        <w:softHyphen/>
        <w:t>mostí odovzdávaných by mal zostať takmer nezmenený. Vysporiadať sa s týmto problémom znamená zamerať úsilie pedagóga na nové moderné spôsoby a trendy vo vzdelávaní, ktoré rešpektujú individualitu študujúceho. Dnes už nikoho nemusíme presviedčať, že vzdelávanie je celoživotnou zále</w:t>
      </w:r>
      <w:r w:rsidRPr="00992654">
        <w:rPr>
          <w:rFonts w:asciiTheme="minorHAnsi" w:hAnsiTheme="minorHAnsi"/>
          <w:noProof/>
        </w:rPr>
        <w:softHyphen/>
        <w:t xml:space="preserve">žitosťou každého, kto sa chce úspešne presadiť na trhu práce. </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 práve matematika, ako abstraktná veda má veľa možností pripraviť človeka modernej spoločnosti práve na spracovávanie a vyhodnocovanie nových informácií, naučiť ho  učiť sa. Prostredníctvom matematiky má učiteľ možnosť rozvíjať schop</w:t>
      </w:r>
      <w:r w:rsidRPr="00992654">
        <w:rPr>
          <w:rFonts w:asciiTheme="minorHAnsi" w:hAnsiTheme="minorHAnsi"/>
          <w:noProof/>
        </w:rPr>
        <w:softHyphen/>
        <w:t>nosti študentov, ktoré sú využiteľné aj v bežnom živote. Študenti, a nielen študenti, sa prostredníctvom matematiky učia formulovať myšlienky, získavajú schopnosť argumentácie a schopnosť kriticky analyzovať a vyhodnocovať situácie, s ktorými sa predtým nestretli. Vyučovanie matematiky môže významne prispieť k osobnostnému rastu študujúceho, k jeho hodnotovému systému a k jeho vzťahu ku spo</w:t>
      </w:r>
      <w:r w:rsidRPr="00992654">
        <w:rPr>
          <w:rFonts w:asciiTheme="minorHAnsi" w:hAnsiTheme="minorHAnsi"/>
          <w:noProof/>
        </w:rPr>
        <w:softHyphen/>
        <w:t xml:space="preserve">ločnosti. Toto považujeme za jeden z hlavných zmyslov vyučovania matematiky na každom stupni vzdelávania. Ústrednou postavou výchovno-vzdelávacieho procesu bude aj naďalej učiteľ, ktorý musí študentom poskytnúť plnohodnotné vzdelanie spolu s vyššie uvedenými výchovnými zámermi. Preto ďalšou dôležitou otázkou je: „Aká má </w:t>
      </w:r>
      <w:r w:rsidRPr="00992654">
        <w:rPr>
          <w:rFonts w:asciiTheme="minorHAnsi" w:hAnsiTheme="minorHAnsi"/>
          <w:noProof/>
        </w:rPr>
        <w:lastRenderedPageBreak/>
        <w:t>byť príprava učiteľa, aby naplnil nové moderné poslanie mate</w:t>
      </w:r>
      <w:r w:rsidRPr="00992654">
        <w:rPr>
          <w:rFonts w:asciiTheme="minorHAnsi" w:hAnsiTheme="minorHAnsi"/>
          <w:noProof/>
        </w:rPr>
        <w:softHyphen/>
        <w:t>matiky vo výchove a vo vzdelávaní študentov?“</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Vývoj v priebehu niekoľkých desaťročí viedol k prenikaniu nových vedných disciplín do pedagogického procesu. Jednou z takýchto vedných disciplín je aj teória grafov, ktorá umožňuje preniknúť do vnútornej štruktúry skúmaného systému a popísať jeho súčinnosť voči iným systémom. Preto si myslíme, že oblasť teórie grafov ako súčasť diskrétnej matematiky, musí byť predmetom skúmania budúcich učiteľov matematiky. To sú hlavné dôvody, ktoré nás viedli k napísanie tejto práce.</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 xml:space="preserve">Predkladaná práca zahrňuje niektoré základné a východiskové témy, ktoré sme nemohli opomenúť pri písaní textu. V úvodných častiach práce sme sa venovali aj historickému pozadiu vzniku teórie grafov a problémom, ktoré inšpirovali slávnych matematikov akým bol Leonard Euler. Jeho slávny Problém siedmich mostov je aj po takmer troch storočiach inšpirujúcim pre začínajúcich matematikov. Jednu kapitolu sme venovali aj slovenským matematikom, ktorý zohrali veľmi významnú úlohu v rozvoji teórie grafov v celosvetovom meradle. Na tomto mieste si dovolím vysloviť úctu profesorovi Štefanovi Známovi, ktorý ma viedol v mojich matematických počiatkoch. Jeho zásluhou dnes má Slovensko mnohých významných „grafárov“ pôsobiacich po celom svete. </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Poslednú kapitolu sme venovali Eleváciám grafov, ktorým sa autor práce venoval intenzívnejšie, a ktoré môže podnietiť študujúcich k ich vlastnému odbornému rastu.</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 xml:space="preserve">Prácu sme sa snažili napísať miernejším matematickým štýlom tak, aby bola prístupná aj pre širšiu verejnosť. Pri písaní práce mi veľmi pomohli cenné rady kolegu docenta Pavla Klenovčana, ktorému touto cestou ďakujem. </w:t>
      </w:r>
    </w:p>
    <w:p w:rsidR="002E3CFA" w:rsidRPr="00992654" w:rsidRDefault="002E3CFA" w:rsidP="00974160">
      <w:pPr>
        <w:spacing w:line="360" w:lineRule="auto"/>
        <w:jc w:val="both"/>
        <w:rPr>
          <w:rFonts w:asciiTheme="minorHAnsi" w:hAnsiTheme="minorHAnsi"/>
          <w:noProof/>
        </w:rPr>
        <w:sectPr w:rsidR="002E3CFA" w:rsidRPr="00992654" w:rsidSect="00AD65F4">
          <w:pgSz w:w="11906" w:h="16838" w:code="9"/>
          <w:pgMar w:top="1417" w:right="1417" w:bottom="1417" w:left="1417" w:header="708" w:footer="708" w:gutter="0"/>
          <w:pgNumType w:start="0"/>
          <w:cols w:space="708"/>
          <w:titlePg/>
          <w:docGrid w:linePitch="360"/>
        </w:sectPr>
      </w:pPr>
    </w:p>
    <w:p w:rsidR="002E3CFA" w:rsidRPr="00992654" w:rsidRDefault="002E3CFA" w:rsidP="00974160">
      <w:pPr>
        <w:spacing w:line="360" w:lineRule="auto"/>
        <w:jc w:val="both"/>
        <w:rPr>
          <w:rFonts w:asciiTheme="minorHAnsi" w:hAnsiTheme="minorHAnsi"/>
          <w:noProof/>
        </w:rPr>
      </w:pPr>
      <w:bookmarkStart w:id="5" w:name="_Toc209493431"/>
      <w:r w:rsidRPr="00992654">
        <w:rPr>
          <w:rFonts w:asciiTheme="minorHAnsi" w:hAnsiTheme="minorHAnsi"/>
          <w:noProof/>
        </w:rPr>
        <w:lastRenderedPageBreak/>
        <w:t>Použitá symbolika</w:t>
      </w:r>
      <w:bookmarkEnd w:id="5"/>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1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8pt" o:ole="">
            <v:imagedata r:id="rId10" o:title=""/>
          </v:shape>
          <o:OLEObject Type="Embed" ProgID="Equation.3" ShapeID="_x0000_i1025" DrawAspect="Content" ObjectID="_1538482734" r:id="rId11"/>
        </w:object>
      </w:r>
      <w:r w:rsidRPr="00992654">
        <w:rPr>
          <w:rFonts w:asciiTheme="minorHAnsi" w:hAnsiTheme="minorHAnsi"/>
          <w:noProof/>
        </w:rPr>
        <w:tab/>
        <w:t>graf G</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1780" w:dyaOrig="360">
          <v:shape id="_x0000_i1026" type="#_x0000_t75" style="width:89.4pt;height:18pt" o:ole="">
            <v:imagedata r:id="rId12" o:title=""/>
          </v:shape>
          <o:OLEObject Type="Embed" ProgID="Equation.3" ShapeID="_x0000_i1026" DrawAspect="Content" ObjectID="_1538482735" r:id="rId13"/>
        </w:object>
      </w:r>
      <w:r w:rsidRPr="00992654">
        <w:rPr>
          <w:rFonts w:asciiTheme="minorHAnsi" w:hAnsiTheme="minorHAnsi"/>
          <w:noProof/>
        </w:rPr>
        <w:tab/>
        <w:t>vrcholová množina grafu G</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380" w:dyaOrig="360">
          <v:shape id="_x0000_i1027" type="#_x0000_t75" style="width:18.6pt;height:18pt" o:ole="">
            <v:imagedata r:id="rId14" o:title=""/>
          </v:shape>
          <o:OLEObject Type="Embed" ProgID="Equation.3" ShapeID="_x0000_i1027" DrawAspect="Content" ObjectID="_1538482736" r:id="rId15"/>
        </w:object>
      </w:r>
      <w:r w:rsidRPr="00992654">
        <w:rPr>
          <w:rFonts w:asciiTheme="minorHAnsi" w:hAnsiTheme="minorHAnsi"/>
          <w:noProof/>
        </w:rPr>
        <w:tab/>
        <w:t>množina hrán grafu G</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680" w:dyaOrig="340">
          <v:shape id="_x0000_i1028" type="#_x0000_t75" style="width:33.6pt;height:17.4pt" o:ole="">
            <v:imagedata r:id="rId16" o:title=""/>
          </v:shape>
          <o:OLEObject Type="Embed" ProgID="Equation.3" ShapeID="_x0000_i1028" DrawAspect="Content" ObjectID="_1538482737" r:id="rId17"/>
        </w:object>
      </w:r>
      <w:r w:rsidRPr="00992654">
        <w:rPr>
          <w:rFonts w:asciiTheme="minorHAnsi" w:hAnsiTheme="minorHAnsi"/>
          <w:noProof/>
        </w:rPr>
        <w:tab/>
        <w:t>stupeň vrcholu v</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800" w:dyaOrig="360">
          <v:shape id="_x0000_i1029" type="#_x0000_t75" style="width:39pt;height:18pt" o:ole="">
            <v:imagedata r:id="rId18" o:title=""/>
          </v:shape>
          <o:OLEObject Type="Embed" ProgID="Equation.3" ShapeID="_x0000_i1029" DrawAspect="Content" ObjectID="_1538482738" r:id="rId19"/>
        </w:object>
      </w:r>
      <w:r w:rsidRPr="00992654">
        <w:rPr>
          <w:rFonts w:asciiTheme="minorHAnsi" w:hAnsiTheme="minorHAnsi"/>
          <w:noProof/>
        </w:rPr>
        <w:tab/>
        <w:t xml:space="preserve">vzdialenosť vrcholov u, v </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880" w:dyaOrig="340">
          <v:shape id="_x0000_i1030" type="#_x0000_t75" style="width:44.4pt;height:17.4pt" o:ole="">
            <v:imagedata r:id="rId20" o:title=""/>
          </v:shape>
          <o:OLEObject Type="Embed" ProgID="Equation.3" ShapeID="_x0000_i1030" DrawAspect="Content" ObjectID="_1538482739" r:id="rId21"/>
        </w:object>
      </w:r>
      <w:r w:rsidRPr="00992654">
        <w:rPr>
          <w:rFonts w:asciiTheme="minorHAnsi" w:hAnsiTheme="minorHAnsi"/>
          <w:noProof/>
        </w:rPr>
        <w:tab/>
        <w:t>priemer grafu G</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760" w:dyaOrig="340">
          <v:shape id="_x0000_i1031" type="#_x0000_t75" style="width:39pt;height:17.4pt" o:ole="">
            <v:imagedata r:id="rId22" o:title=""/>
          </v:shape>
          <o:OLEObject Type="Embed" ProgID="Equation.3" ShapeID="_x0000_i1031" DrawAspect="Content" ObjectID="_1538482740" r:id="rId23"/>
        </w:object>
      </w:r>
      <w:r w:rsidRPr="00992654">
        <w:rPr>
          <w:rFonts w:asciiTheme="minorHAnsi" w:hAnsiTheme="minorHAnsi"/>
          <w:noProof/>
        </w:rPr>
        <w:tab/>
        <w:t>polomer grafu G</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340" w:dyaOrig="360">
          <v:shape id="_x0000_i1032" type="#_x0000_t75" style="width:17.4pt;height:18pt" o:ole="">
            <v:imagedata r:id="rId24" o:title=""/>
          </v:shape>
          <o:OLEObject Type="Embed" ProgID="Equation.3" ShapeID="_x0000_i1032" DrawAspect="Content" ObjectID="_1538482741" r:id="rId25"/>
        </w:object>
      </w:r>
      <w:r w:rsidRPr="00992654">
        <w:rPr>
          <w:rFonts w:asciiTheme="minorHAnsi" w:hAnsiTheme="minorHAnsi"/>
          <w:noProof/>
        </w:rPr>
        <w:tab/>
        <w:t>kompletný graf s n vrcholmi</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480" w:dyaOrig="380">
          <v:shape id="_x0000_i1033" type="#_x0000_t75" style="width:24pt;height:18.6pt" o:ole="">
            <v:imagedata r:id="rId26" o:title=""/>
          </v:shape>
          <o:OLEObject Type="Embed" ProgID="Equation.3" ShapeID="_x0000_i1033" DrawAspect="Content" ObjectID="_1538482742" r:id="rId27"/>
        </w:object>
      </w:r>
      <w:r w:rsidRPr="00992654">
        <w:rPr>
          <w:rFonts w:asciiTheme="minorHAnsi" w:hAnsiTheme="minorHAnsi"/>
          <w:noProof/>
        </w:rPr>
        <w:tab/>
        <w:t>kompletný bipartitný graf</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260" w:dyaOrig="360">
          <v:shape id="_x0000_i1034" type="#_x0000_t75" style="width:12.6pt;height:18pt" o:ole="">
            <v:imagedata r:id="rId28" o:title=""/>
          </v:shape>
          <o:OLEObject Type="Embed" ProgID="Equation.3" ShapeID="_x0000_i1034" DrawAspect="Content" ObjectID="_1538482743" r:id="rId29"/>
        </w:object>
      </w:r>
      <w:r w:rsidRPr="00992654">
        <w:rPr>
          <w:rFonts w:asciiTheme="minorHAnsi" w:hAnsiTheme="minorHAnsi"/>
          <w:noProof/>
        </w:rPr>
        <w:tab/>
        <w:t>cesta s n vrcholmi</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300" w:dyaOrig="360">
          <v:shape id="_x0000_i1035" type="#_x0000_t75" style="width:15.6pt;height:18pt" o:ole="">
            <v:imagedata r:id="rId30" o:title=""/>
          </v:shape>
          <o:OLEObject Type="Embed" ProgID="Equation.3" ShapeID="_x0000_i1035" DrawAspect="Content" ObjectID="_1538482744" r:id="rId31"/>
        </w:object>
      </w:r>
      <w:r w:rsidRPr="00992654">
        <w:rPr>
          <w:rFonts w:asciiTheme="minorHAnsi" w:hAnsiTheme="minorHAnsi"/>
          <w:noProof/>
        </w:rPr>
        <w:tab/>
        <w:t>kružnica s n vrcholmi</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946CFA" w:rsidRPr="00992654" w:rsidRDefault="00946CFA" w:rsidP="00974160">
      <w:pPr>
        <w:pStyle w:val="Styl1"/>
        <w:rPr>
          <w:noProof/>
        </w:rPr>
      </w:pPr>
      <w:bookmarkStart w:id="6" w:name="_Toc384200977"/>
      <w:bookmarkStart w:id="7" w:name="_Toc384630819"/>
      <w:r w:rsidRPr="00992654">
        <w:rPr>
          <w:noProof/>
        </w:rPr>
        <w:t>Vznik a rozvoj teórie grafov</w:t>
      </w:r>
      <w:bookmarkEnd w:id="6"/>
      <w:bookmarkEnd w:id="7"/>
    </w:p>
    <w:p w:rsidR="00703B92" w:rsidRPr="00992654" w:rsidRDefault="00946CFA" w:rsidP="00974160">
      <w:pPr>
        <w:spacing w:line="360" w:lineRule="auto"/>
        <w:jc w:val="both"/>
        <w:rPr>
          <w:rFonts w:asciiTheme="minorHAnsi" w:hAnsiTheme="minorHAnsi"/>
          <w:noProof/>
        </w:rPr>
      </w:pPr>
      <w:r w:rsidRPr="00992654">
        <w:rPr>
          <w:rFonts w:asciiTheme="minorHAnsi" w:hAnsiTheme="minorHAnsi"/>
          <w:b/>
          <w:noProof/>
          <w:color w:val="C00000"/>
        </w:rPr>
        <w:t>Teória grafov</w:t>
      </w:r>
      <w:r w:rsidRPr="00992654">
        <w:rPr>
          <w:rFonts w:asciiTheme="minorHAnsi" w:hAnsiTheme="minorHAnsi"/>
          <w:noProof/>
        </w:rPr>
        <w:t xml:space="preserve"> patrí medzi najmladšie matematické disciplíny. </w:t>
      </w:r>
      <w:r w:rsidR="00703B92" w:rsidRPr="00992654">
        <w:rPr>
          <w:rFonts w:asciiTheme="minorHAnsi" w:hAnsiTheme="minorHAnsi"/>
          <w:noProof/>
        </w:rPr>
        <w:t>Teória grafov skúma matematické štruktúry</w:t>
      </w:r>
      <w:r w:rsidR="001406AE" w:rsidRPr="00992654">
        <w:rPr>
          <w:rFonts w:asciiTheme="minorHAnsi" w:hAnsiTheme="minorHAnsi"/>
          <w:noProof/>
        </w:rPr>
        <w:t>, ktoré jednoducho nazývame grafy</w:t>
      </w:r>
      <w:r w:rsidR="001406AE" w:rsidRPr="00992654">
        <w:rPr>
          <w:rFonts w:asciiTheme="minorHAnsi" w:hAnsiTheme="minorHAnsi"/>
          <w:b/>
          <w:noProof/>
        </w:rPr>
        <w:t xml:space="preserve">. Graf </w:t>
      </w:r>
      <w:r w:rsidR="001406AE" w:rsidRPr="00992654">
        <w:rPr>
          <w:rFonts w:asciiTheme="minorHAnsi" w:hAnsiTheme="minorHAnsi"/>
          <w:noProof/>
        </w:rPr>
        <w:t>je</w:t>
      </w:r>
      <w:r w:rsidR="00703B92" w:rsidRPr="00992654">
        <w:rPr>
          <w:rFonts w:asciiTheme="minorHAnsi" w:hAnsiTheme="minorHAnsi"/>
          <w:noProof/>
        </w:rPr>
        <w:t xml:space="preserve"> </w:t>
      </w:r>
      <w:r w:rsidR="001406AE" w:rsidRPr="00992654">
        <w:rPr>
          <w:rFonts w:asciiTheme="minorHAnsi" w:hAnsiTheme="minorHAnsi"/>
          <w:noProof/>
        </w:rPr>
        <w:t xml:space="preserve">určený </w:t>
      </w:r>
      <w:r w:rsidR="00703B92" w:rsidRPr="00992654">
        <w:rPr>
          <w:rFonts w:asciiTheme="minorHAnsi" w:hAnsiTheme="minorHAnsi"/>
          <w:noProof/>
        </w:rPr>
        <w:t>dvo</w:t>
      </w:r>
      <w:r w:rsidR="00A30CE2" w:rsidRPr="00992654">
        <w:rPr>
          <w:rFonts w:asciiTheme="minorHAnsi" w:hAnsiTheme="minorHAnsi"/>
          <w:noProof/>
        </w:rPr>
        <w:t>mi</w:t>
      </w:r>
      <w:r w:rsidR="00703B92" w:rsidRPr="00992654">
        <w:rPr>
          <w:rFonts w:asciiTheme="minorHAnsi" w:hAnsiTheme="minorHAnsi"/>
          <w:noProof/>
        </w:rPr>
        <w:t xml:space="preserve"> </w:t>
      </w:r>
      <w:r w:rsidR="004006C2" w:rsidRPr="00992654">
        <w:rPr>
          <w:rFonts w:asciiTheme="minorHAnsi" w:hAnsiTheme="minorHAnsi"/>
          <w:noProof/>
        </w:rPr>
        <w:t>disjunktný</w:t>
      </w:r>
      <w:r w:rsidR="00A30CE2" w:rsidRPr="00992654">
        <w:rPr>
          <w:rFonts w:asciiTheme="minorHAnsi" w:hAnsiTheme="minorHAnsi"/>
          <w:noProof/>
        </w:rPr>
        <w:t>mi</w:t>
      </w:r>
      <w:r w:rsidR="004006C2" w:rsidRPr="00992654">
        <w:rPr>
          <w:rFonts w:asciiTheme="minorHAnsi" w:hAnsiTheme="minorHAnsi"/>
          <w:noProof/>
        </w:rPr>
        <w:t xml:space="preserve"> </w:t>
      </w:r>
      <w:r w:rsidR="00703B92" w:rsidRPr="00992654">
        <w:rPr>
          <w:rFonts w:asciiTheme="minorHAnsi" w:hAnsiTheme="minorHAnsi"/>
          <w:noProof/>
        </w:rPr>
        <w:t>množ</w:t>
      </w:r>
      <w:r w:rsidR="00A30CE2" w:rsidRPr="00992654">
        <w:rPr>
          <w:rFonts w:asciiTheme="minorHAnsi" w:hAnsiTheme="minorHAnsi"/>
          <w:noProof/>
        </w:rPr>
        <w:t>inami</w:t>
      </w:r>
      <w:r w:rsidR="00703B92" w:rsidRPr="00992654">
        <w:rPr>
          <w:rFonts w:asciiTheme="minorHAnsi" w:hAnsiTheme="minorHAnsi"/>
          <w:noProof/>
        </w:rPr>
        <w:t>:</w:t>
      </w:r>
    </w:p>
    <w:p w:rsidR="00703B92" w:rsidRPr="00992654" w:rsidRDefault="00AD65F4" w:rsidP="008C7E62">
      <w:pPr>
        <w:pStyle w:val="Odsekzoznamu"/>
        <w:numPr>
          <w:ilvl w:val="0"/>
          <w:numId w:val="33"/>
        </w:numPr>
        <w:shd w:val="clear" w:color="auto" w:fill="FFFF66"/>
        <w:spacing w:line="360" w:lineRule="auto"/>
        <w:ind w:left="993" w:firstLine="850"/>
        <w:jc w:val="both"/>
        <w:rPr>
          <w:rFonts w:asciiTheme="minorHAnsi" w:hAnsiTheme="minorHAnsi"/>
          <w:noProof/>
        </w:rPr>
      </w:pPr>
      <w:r w:rsidRPr="00992654">
        <w:rPr>
          <w:rFonts w:asciiTheme="minorHAnsi" w:hAnsiTheme="minorHAnsi"/>
          <w:noProof/>
        </w:rPr>
        <w:t>M</w:t>
      </w:r>
      <w:r w:rsidR="00703B92" w:rsidRPr="00992654">
        <w:rPr>
          <w:rFonts w:asciiTheme="minorHAnsi" w:hAnsiTheme="minorHAnsi"/>
          <w:noProof/>
        </w:rPr>
        <w:t>nožin</w:t>
      </w:r>
      <w:r w:rsidR="004006C2" w:rsidRPr="00992654">
        <w:rPr>
          <w:rFonts w:asciiTheme="minorHAnsi" w:hAnsiTheme="minorHAnsi"/>
          <w:noProof/>
        </w:rPr>
        <w:t>y</w:t>
      </w:r>
      <w:r w:rsidR="00703B92" w:rsidRPr="00992654">
        <w:rPr>
          <w:rFonts w:asciiTheme="minorHAnsi" w:hAnsiTheme="minorHAnsi"/>
          <w:noProof/>
        </w:rPr>
        <w:t xml:space="preserve"> vrcholov: </w:t>
      </w:r>
      <m:oMath>
        <m:r>
          <m:rPr>
            <m:sty m:val="bi"/>
          </m:rPr>
          <w:rPr>
            <w:rFonts w:ascii="Cambria Math" w:hAnsi="Cambria Math"/>
            <w:noProof/>
          </w:rPr>
          <m:t>V=</m:t>
        </m:r>
        <m:d>
          <m:dPr>
            <m:begChr m:val="{"/>
            <m:endChr m:val="}"/>
            <m:ctrlPr>
              <w:rPr>
                <w:rFonts w:ascii="Cambria Math" w:hAnsi="Cambria Math"/>
                <w:b/>
                <w:i/>
                <w:noProof/>
              </w:rPr>
            </m:ctrlPr>
          </m:dPr>
          <m:e>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1</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2</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n</m:t>
                </m:r>
              </m:sub>
            </m:sSub>
          </m:e>
        </m:d>
      </m:oMath>
      <w:r w:rsidR="00703B92" w:rsidRPr="00992654">
        <w:rPr>
          <w:rFonts w:asciiTheme="minorHAnsi" w:hAnsiTheme="minorHAnsi"/>
          <w:noProof/>
        </w:rPr>
        <w:t xml:space="preserve">  </w:t>
      </w:r>
    </w:p>
    <w:p w:rsidR="00946CFA" w:rsidRPr="00992654" w:rsidRDefault="00AD65F4" w:rsidP="008C7E62">
      <w:pPr>
        <w:pStyle w:val="Odsekzoznamu"/>
        <w:numPr>
          <w:ilvl w:val="0"/>
          <w:numId w:val="33"/>
        </w:numPr>
        <w:shd w:val="clear" w:color="auto" w:fill="FFFF66"/>
        <w:spacing w:line="360" w:lineRule="auto"/>
        <w:ind w:left="993" w:firstLine="850"/>
        <w:jc w:val="both"/>
        <w:rPr>
          <w:rFonts w:asciiTheme="minorHAnsi" w:hAnsiTheme="minorHAnsi"/>
          <w:noProof/>
        </w:rPr>
      </w:pPr>
      <w:r w:rsidRPr="00992654">
        <w:rPr>
          <w:rFonts w:asciiTheme="minorHAnsi" w:hAnsiTheme="minorHAnsi"/>
          <w:noProof/>
        </w:rPr>
        <w:t>M</w:t>
      </w:r>
      <w:r w:rsidR="00703B92" w:rsidRPr="00992654">
        <w:rPr>
          <w:rFonts w:asciiTheme="minorHAnsi" w:hAnsiTheme="minorHAnsi"/>
          <w:noProof/>
        </w:rPr>
        <w:t>nožin</w:t>
      </w:r>
      <w:r w:rsidR="004006C2" w:rsidRPr="00992654">
        <w:rPr>
          <w:rFonts w:asciiTheme="minorHAnsi" w:hAnsiTheme="minorHAnsi"/>
          <w:noProof/>
        </w:rPr>
        <w:t>y</w:t>
      </w:r>
      <w:r w:rsidR="00703B92" w:rsidRPr="00992654">
        <w:rPr>
          <w:rFonts w:asciiTheme="minorHAnsi" w:hAnsiTheme="minorHAnsi"/>
          <w:noProof/>
        </w:rPr>
        <w:t xml:space="preserve"> hrán: </w:t>
      </w:r>
      <m:oMath>
        <m:r>
          <m:rPr>
            <m:sty m:val="bi"/>
          </m:rPr>
          <w:rPr>
            <w:rFonts w:ascii="Cambria Math" w:hAnsi="Cambria Math"/>
            <w:noProof/>
          </w:rPr>
          <m:t>H=</m:t>
        </m:r>
        <m:d>
          <m:dPr>
            <m:begChr m:val="{"/>
            <m:endChr m:val="}"/>
            <m:ctrlPr>
              <w:rPr>
                <w:rFonts w:ascii="Cambria Math" w:hAnsi="Cambria Math"/>
                <w:b/>
                <w:i/>
                <w:noProof/>
              </w:rPr>
            </m:ctrlPr>
          </m:dPr>
          <m:e>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1</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2</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m</m:t>
                </m:r>
              </m:sub>
            </m:sSub>
          </m:e>
        </m:d>
      </m:oMath>
    </w:p>
    <w:p w:rsidR="00B6718E" w:rsidRPr="00992654" w:rsidRDefault="004006C2" w:rsidP="00974160">
      <w:pPr>
        <w:spacing w:line="360" w:lineRule="auto"/>
        <w:jc w:val="both"/>
        <w:rPr>
          <w:rFonts w:asciiTheme="minorHAnsi" w:hAnsiTheme="minorHAnsi"/>
          <w:noProof/>
        </w:rPr>
      </w:pPr>
      <w:r w:rsidRPr="00992654">
        <w:rPr>
          <w:rFonts w:asciiTheme="minorHAnsi" w:hAnsiTheme="minorHAnsi"/>
          <w:noProof/>
        </w:rPr>
        <w:t>a vzájomným vzťahom medzi vrcholmi a </w:t>
      </w:r>
      <w:r w:rsidR="001406AE" w:rsidRPr="00992654">
        <w:rPr>
          <w:rFonts w:asciiTheme="minorHAnsi" w:hAnsiTheme="minorHAnsi"/>
          <w:noProof/>
        </w:rPr>
        <w:t>h</w:t>
      </w:r>
      <w:r w:rsidR="00703B92" w:rsidRPr="00992654">
        <w:rPr>
          <w:rFonts w:asciiTheme="minorHAnsi" w:hAnsiTheme="minorHAnsi"/>
          <w:noProof/>
        </w:rPr>
        <w:t>rana</w:t>
      </w:r>
      <w:r w:rsidRPr="00992654">
        <w:rPr>
          <w:rFonts w:asciiTheme="minorHAnsi" w:hAnsiTheme="minorHAnsi"/>
          <w:noProof/>
        </w:rPr>
        <w:t xml:space="preserve">mi. Každá hrana </w:t>
      </w:r>
      <w:r w:rsidR="00703B92" w:rsidRPr="00992654">
        <w:rPr>
          <w:rFonts w:asciiTheme="minorHAnsi" w:hAnsiTheme="minorHAnsi"/>
          <w:noProof/>
        </w:rPr>
        <w:t xml:space="preserve">je </w:t>
      </w:r>
      <w:r w:rsidR="00B6718E" w:rsidRPr="00992654">
        <w:rPr>
          <w:rFonts w:asciiTheme="minorHAnsi" w:hAnsiTheme="minorHAnsi"/>
          <w:noProof/>
        </w:rPr>
        <w:t xml:space="preserve">jednoznačne </w:t>
      </w:r>
      <w:r w:rsidRPr="00992654">
        <w:rPr>
          <w:rFonts w:asciiTheme="minorHAnsi" w:hAnsiTheme="minorHAnsi"/>
          <w:noProof/>
        </w:rPr>
        <w:t>určená dvojicou vrcholov</w:t>
      </w:r>
      <w:r w:rsidR="00B6718E" w:rsidRPr="00992654">
        <w:rPr>
          <w:rFonts w:asciiTheme="minorHAnsi" w:hAnsiTheme="minorHAnsi"/>
          <w:noProof/>
        </w:rPr>
        <w:t xml:space="preserve">, ktoré </w:t>
      </w:r>
      <w:r w:rsidRPr="00992654">
        <w:rPr>
          <w:rFonts w:asciiTheme="minorHAnsi" w:hAnsiTheme="minorHAnsi"/>
          <w:noProof/>
        </w:rPr>
        <w:t xml:space="preserve">vo všeobecnosti nemusia byť rôzne. </w:t>
      </w:r>
      <w:r w:rsidR="00B6718E" w:rsidRPr="00992654">
        <w:rPr>
          <w:rFonts w:asciiTheme="minorHAnsi" w:hAnsiTheme="minorHAnsi"/>
          <w:noProof/>
        </w:rPr>
        <w:t xml:space="preserve">Graf môžeme znázorniť pomocou diagramu. Ak hrana </w:t>
      </w:r>
      <m:oMath>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k</m:t>
            </m:r>
          </m:sub>
        </m:sSub>
      </m:oMath>
      <w:r w:rsidR="00B6718E" w:rsidRPr="00992654">
        <w:rPr>
          <w:rFonts w:asciiTheme="minorHAnsi" w:hAnsiTheme="minorHAnsi"/>
          <w:noProof/>
        </w:rPr>
        <w:t xml:space="preserve"> je incidentná s vrcholmi </w:t>
      </w:r>
      <m:oMath>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i</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j</m:t>
            </m:r>
          </m:sub>
        </m:sSub>
      </m:oMath>
      <w:r w:rsidR="00B6718E" w:rsidRPr="00992654">
        <w:rPr>
          <w:rFonts w:asciiTheme="minorHAnsi" w:hAnsiTheme="minorHAnsi"/>
          <w:noProof/>
        </w:rPr>
        <w:t xml:space="preserve">, tak vrcholy </w:t>
      </w:r>
      <w:r w:rsidR="00A30CE2" w:rsidRPr="00992654">
        <w:rPr>
          <w:rFonts w:asciiTheme="minorHAnsi" w:hAnsiTheme="minorHAnsi"/>
          <w:noProof/>
        </w:rPr>
        <w:t xml:space="preserve">(malé krúžky) spojíme vhodnou čiarou. </w:t>
      </w:r>
    </w:p>
    <w:p w:rsidR="00AD65F4" w:rsidRPr="00992654" w:rsidRDefault="00703B92"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3658456" cy="1089915"/>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lum bright="-6000"/>
                      <a:extLst>
                        <a:ext uri="{28A0092B-C50C-407E-A947-70E740481C1C}">
                          <a14:useLocalDpi xmlns:a14="http://schemas.microsoft.com/office/drawing/2010/main" val="0"/>
                        </a:ext>
                      </a:extLst>
                    </a:blip>
                    <a:srcRect/>
                    <a:stretch>
                      <a:fillRect/>
                    </a:stretch>
                  </pic:blipFill>
                  <pic:spPr bwMode="auto">
                    <a:xfrm>
                      <a:off x="0" y="0"/>
                      <a:ext cx="3663841" cy="1091519"/>
                    </a:xfrm>
                    <a:prstGeom prst="rect">
                      <a:avLst/>
                    </a:prstGeom>
                    <a:noFill/>
                    <a:ln>
                      <a:noFill/>
                    </a:ln>
                  </pic:spPr>
                </pic:pic>
              </a:graphicData>
            </a:graphic>
          </wp:inline>
        </w:drawing>
      </w:r>
    </w:p>
    <w:p w:rsidR="00946CFA" w:rsidRPr="00992654" w:rsidRDefault="00946CFA" w:rsidP="00974160">
      <w:pPr>
        <w:spacing w:line="360" w:lineRule="auto"/>
        <w:jc w:val="center"/>
        <w:rPr>
          <w:rFonts w:asciiTheme="minorHAnsi" w:hAnsiTheme="minorHAnsi"/>
          <w:noProof/>
        </w:rPr>
      </w:pPr>
      <w:r w:rsidRPr="00992654">
        <w:rPr>
          <w:rFonts w:asciiTheme="minorHAnsi" w:hAnsiTheme="minorHAnsi"/>
          <w:noProof/>
        </w:rPr>
        <w:t>Uveďme mená piatich priekopníkov teórie grafov a roky, v ktorých uverejnili svoje práce z teórie grafov:</w:t>
      </w:r>
      <w:r w:rsidR="00AD65F4" w:rsidRPr="00992654">
        <w:rPr>
          <w:rFonts w:asciiTheme="minorHAnsi" w:hAnsiTheme="minorHAnsi"/>
          <w:noProof/>
        </w:rPr>
        <w:t xml:space="preserve"> </w:t>
      </w:r>
      <w:r w:rsidRPr="00992654">
        <w:rPr>
          <w:rFonts w:asciiTheme="minorHAnsi" w:hAnsiTheme="minorHAnsi"/>
          <w:b/>
          <w:noProof/>
          <w:color w:val="C00000"/>
        </w:rPr>
        <w:t>L. Euler</w:t>
      </w:r>
      <w:r w:rsidR="00FA5265" w:rsidRPr="00992654">
        <w:rPr>
          <w:rFonts w:asciiTheme="minorHAnsi" w:hAnsiTheme="minorHAnsi"/>
          <w:b/>
          <w:noProof/>
          <w:color w:val="C00000"/>
        </w:rPr>
        <w:fldChar w:fldCharType="begin"/>
      </w:r>
      <w:r w:rsidRPr="00992654">
        <w:rPr>
          <w:rFonts w:asciiTheme="minorHAnsi" w:hAnsiTheme="minorHAnsi"/>
          <w:b/>
          <w:noProof/>
          <w:color w:val="C00000"/>
        </w:rPr>
        <w:instrText xml:space="preserve"> XE "Euler L." </w:instrText>
      </w:r>
      <w:r w:rsidR="00FA5265" w:rsidRPr="00992654">
        <w:rPr>
          <w:rFonts w:asciiTheme="minorHAnsi" w:hAnsiTheme="minorHAnsi"/>
          <w:b/>
          <w:noProof/>
          <w:color w:val="C00000"/>
        </w:rPr>
        <w:fldChar w:fldCharType="end"/>
      </w:r>
      <w:r w:rsidRPr="00992654">
        <w:rPr>
          <w:rFonts w:asciiTheme="minorHAnsi" w:hAnsiTheme="minorHAnsi"/>
          <w:b/>
          <w:noProof/>
          <w:color w:val="C00000"/>
        </w:rPr>
        <w:t xml:space="preserve"> 1736, G. Kirchhoff</w:t>
      </w:r>
      <w:r w:rsidR="00FA5265" w:rsidRPr="00992654">
        <w:rPr>
          <w:rFonts w:asciiTheme="minorHAnsi" w:hAnsiTheme="minorHAnsi"/>
          <w:b/>
          <w:noProof/>
          <w:color w:val="C00000"/>
        </w:rPr>
        <w:fldChar w:fldCharType="begin"/>
      </w:r>
      <w:r w:rsidRPr="00992654">
        <w:rPr>
          <w:rFonts w:asciiTheme="minorHAnsi" w:hAnsiTheme="minorHAnsi"/>
          <w:b/>
          <w:noProof/>
          <w:color w:val="C00000"/>
        </w:rPr>
        <w:instrText xml:space="preserve"> XE "Kirchoff G." </w:instrText>
      </w:r>
      <w:r w:rsidR="00FA5265" w:rsidRPr="00992654">
        <w:rPr>
          <w:rFonts w:asciiTheme="minorHAnsi" w:hAnsiTheme="minorHAnsi"/>
          <w:b/>
          <w:noProof/>
          <w:color w:val="C00000"/>
        </w:rPr>
        <w:fldChar w:fldCharType="end"/>
      </w:r>
      <w:r w:rsidRPr="00992654">
        <w:rPr>
          <w:rFonts w:asciiTheme="minorHAnsi" w:hAnsiTheme="minorHAnsi"/>
          <w:b/>
          <w:noProof/>
          <w:color w:val="C00000"/>
        </w:rPr>
        <w:t xml:space="preserve"> 1847, J. B. Listing</w:t>
      </w:r>
      <w:r w:rsidR="00FA5265" w:rsidRPr="00992654">
        <w:rPr>
          <w:rFonts w:asciiTheme="minorHAnsi" w:hAnsiTheme="minorHAnsi"/>
          <w:b/>
          <w:noProof/>
          <w:color w:val="C00000"/>
        </w:rPr>
        <w:fldChar w:fldCharType="begin"/>
      </w:r>
      <w:r w:rsidRPr="00992654">
        <w:rPr>
          <w:rFonts w:asciiTheme="minorHAnsi" w:hAnsiTheme="minorHAnsi"/>
          <w:b/>
          <w:noProof/>
          <w:color w:val="C00000"/>
        </w:rPr>
        <w:instrText xml:space="preserve"> XE "Listing  J. B</w:instrText>
      </w:r>
      <w:ins w:id="8" w:author="phanzel" w:date="2005-06-20T13:07:00Z">
        <w:r w:rsidRPr="00992654">
          <w:rPr>
            <w:rFonts w:asciiTheme="minorHAnsi" w:hAnsiTheme="minorHAnsi"/>
            <w:b/>
            <w:noProof/>
            <w:color w:val="C00000"/>
          </w:rPr>
          <w:instrText>.</w:instrText>
        </w:r>
      </w:ins>
      <w:r w:rsidRPr="00992654">
        <w:rPr>
          <w:rFonts w:asciiTheme="minorHAnsi" w:hAnsiTheme="minorHAnsi"/>
          <w:b/>
          <w:noProof/>
          <w:color w:val="C00000"/>
        </w:rPr>
        <w:instrText xml:space="preserve">" </w:instrText>
      </w:r>
      <w:r w:rsidR="00FA5265" w:rsidRPr="00992654">
        <w:rPr>
          <w:rFonts w:asciiTheme="minorHAnsi" w:hAnsiTheme="minorHAnsi"/>
          <w:b/>
          <w:noProof/>
          <w:color w:val="C00000"/>
        </w:rPr>
        <w:fldChar w:fldCharType="end"/>
      </w:r>
      <w:r w:rsidRPr="00992654">
        <w:rPr>
          <w:rFonts w:asciiTheme="minorHAnsi" w:hAnsiTheme="minorHAnsi"/>
          <w:b/>
          <w:noProof/>
          <w:color w:val="C00000"/>
        </w:rPr>
        <w:t xml:space="preserve"> 1848, A. Cayley</w:t>
      </w:r>
      <w:r w:rsidR="00FA5265" w:rsidRPr="00992654">
        <w:rPr>
          <w:rFonts w:asciiTheme="minorHAnsi" w:hAnsiTheme="minorHAnsi"/>
          <w:b/>
          <w:noProof/>
          <w:color w:val="C00000"/>
        </w:rPr>
        <w:fldChar w:fldCharType="begin"/>
      </w:r>
      <w:r w:rsidRPr="00992654">
        <w:rPr>
          <w:rFonts w:asciiTheme="minorHAnsi" w:hAnsiTheme="minorHAnsi"/>
          <w:b/>
          <w:noProof/>
          <w:color w:val="C00000"/>
        </w:rPr>
        <w:instrText xml:space="preserve"> XE "Cayley A</w:instrText>
      </w:r>
      <w:ins w:id="9" w:author="phanzel" w:date="2005-06-20T13:07:00Z">
        <w:r w:rsidRPr="00992654">
          <w:rPr>
            <w:rFonts w:asciiTheme="minorHAnsi" w:hAnsiTheme="minorHAnsi"/>
            <w:b/>
            <w:noProof/>
            <w:color w:val="C00000"/>
          </w:rPr>
          <w:instrText>.</w:instrText>
        </w:r>
      </w:ins>
      <w:r w:rsidRPr="00992654">
        <w:rPr>
          <w:rFonts w:asciiTheme="minorHAnsi" w:hAnsiTheme="minorHAnsi"/>
          <w:b/>
          <w:noProof/>
          <w:color w:val="C00000"/>
        </w:rPr>
        <w:instrText xml:space="preserve">" </w:instrText>
      </w:r>
      <w:r w:rsidR="00FA5265" w:rsidRPr="00992654">
        <w:rPr>
          <w:rFonts w:asciiTheme="minorHAnsi" w:hAnsiTheme="minorHAnsi"/>
          <w:b/>
          <w:noProof/>
          <w:color w:val="C00000"/>
        </w:rPr>
        <w:fldChar w:fldCharType="end"/>
      </w:r>
      <w:r w:rsidRPr="00992654">
        <w:rPr>
          <w:rFonts w:asciiTheme="minorHAnsi" w:hAnsiTheme="minorHAnsi"/>
          <w:b/>
          <w:noProof/>
          <w:color w:val="C00000"/>
        </w:rPr>
        <w:t xml:space="preserve"> 1857 a W. R. Hamilton</w:t>
      </w:r>
      <w:r w:rsidR="00FA5265" w:rsidRPr="00992654">
        <w:rPr>
          <w:rFonts w:asciiTheme="minorHAnsi" w:hAnsiTheme="minorHAnsi"/>
          <w:b/>
          <w:noProof/>
          <w:color w:val="C00000"/>
        </w:rPr>
        <w:fldChar w:fldCharType="begin"/>
      </w:r>
      <w:r w:rsidRPr="00992654">
        <w:rPr>
          <w:rFonts w:asciiTheme="minorHAnsi" w:hAnsiTheme="minorHAnsi"/>
          <w:b/>
          <w:noProof/>
          <w:color w:val="C00000"/>
        </w:rPr>
        <w:instrText xml:space="preserve"> XE "Hamilton W. R." </w:instrText>
      </w:r>
      <w:r w:rsidR="00FA5265" w:rsidRPr="00992654">
        <w:rPr>
          <w:rFonts w:asciiTheme="minorHAnsi" w:hAnsiTheme="minorHAnsi"/>
          <w:b/>
          <w:noProof/>
          <w:color w:val="C00000"/>
        </w:rPr>
        <w:fldChar w:fldCharType="end"/>
      </w:r>
      <w:r w:rsidRPr="00992654">
        <w:rPr>
          <w:rFonts w:asciiTheme="minorHAnsi" w:hAnsiTheme="minorHAnsi"/>
          <w:b/>
          <w:noProof/>
          <w:color w:val="C00000"/>
        </w:rPr>
        <w:t xml:space="preserve"> 1859</w:t>
      </w:r>
      <w:r w:rsidRPr="00992654">
        <w:rPr>
          <w:rFonts w:asciiTheme="minorHAnsi" w:hAnsiTheme="minorHAnsi"/>
          <w:noProof/>
        </w:rPr>
        <w:t>.</w:t>
      </w:r>
    </w:p>
    <w:p w:rsidR="0036046A" w:rsidRPr="00992654" w:rsidRDefault="0036046A" w:rsidP="00974160">
      <w:pPr>
        <w:pStyle w:val="Nadpis2"/>
        <w:rPr>
          <w:noProof/>
          <w:sz w:val="24"/>
          <w:szCs w:val="24"/>
        </w:rPr>
        <w:sectPr w:rsidR="0036046A" w:rsidRPr="00992654" w:rsidSect="00946CFA">
          <w:pgSz w:w="11906" w:h="16838" w:code="9"/>
          <w:pgMar w:top="1417" w:right="1417" w:bottom="1417" w:left="1417" w:header="708" w:footer="708" w:gutter="0"/>
          <w:cols w:space="708"/>
          <w:docGrid w:linePitch="360"/>
        </w:sectPr>
      </w:pPr>
      <w:bookmarkStart w:id="10" w:name="_Toc105735013"/>
      <w:bookmarkStart w:id="11" w:name="_Toc106791930"/>
      <w:bookmarkStart w:id="12" w:name="_Toc106796068"/>
      <w:bookmarkStart w:id="13" w:name="_Toc106796947"/>
      <w:bookmarkStart w:id="14" w:name="_Toc106797423"/>
      <w:bookmarkStart w:id="15" w:name="_Toc106797542"/>
      <w:bookmarkStart w:id="16" w:name="_Toc106936474"/>
      <w:bookmarkStart w:id="17" w:name="_Toc107891980"/>
      <w:bookmarkStart w:id="18" w:name="_Toc384200978"/>
      <w:bookmarkStart w:id="19" w:name="_Toc384630820"/>
    </w:p>
    <w:p w:rsidR="00946CFA" w:rsidRPr="00992654" w:rsidRDefault="00946CFA" w:rsidP="00974160">
      <w:pPr>
        <w:pStyle w:val="Nadpis2"/>
        <w:rPr>
          <w:noProof/>
          <w:sz w:val="24"/>
          <w:szCs w:val="24"/>
        </w:rPr>
      </w:pPr>
      <w:r w:rsidRPr="00992654">
        <w:rPr>
          <w:noProof/>
          <w:sz w:val="24"/>
          <w:szCs w:val="24"/>
        </w:rPr>
        <w:lastRenderedPageBreak/>
        <w:t>Problém siedmich mostov</w:t>
      </w:r>
      <w:bookmarkEnd w:id="10"/>
      <w:bookmarkEnd w:id="11"/>
      <w:bookmarkEnd w:id="12"/>
      <w:bookmarkEnd w:id="13"/>
      <w:bookmarkEnd w:id="14"/>
      <w:bookmarkEnd w:id="15"/>
      <w:bookmarkEnd w:id="16"/>
      <w:bookmarkEnd w:id="17"/>
      <w:bookmarkEnd w:id="18"/>
      <w:bookmarkEnd w:id="19"/>
      <w:r w:rsidR="00FA5265" w:rsidRPr="00992654">
        <w:rPr>
          <w:noProof/>
          <w:sz w:val="24"/>
          <w:szCs w:val="24"/>
        </w:rPr>
        <w:fldChar w:fldCharType="begin"/>
      </w:r>
      <w:r w:rsidRPr="00992654">
        <w:rPr>
          <w:noProof/>
          <w:sz w:val="24"/>
          <w:szCs w:val="24"/>
        </w:rPr>
        <w:instrText xml:space="preserve"> XE "Problém:siedmych mostov" </w:instrText>
      </w:r>
      <w:r w:rsidR="00FA5265" w:rsidRPr="00992654">
        <w:rPr>
          <w:noProof/>
          <w:sz w:val="24"/>
          <w:szCs w:val="24"/>
        </w:rPr>
        <w:fldChar w:fldCharType="end"/>
      </w:r>
    </w:p>
    <w:p w:rsidR="00946CFA" w:rsidRPr="00992654" w:rsidRDefault="00946CFA" w:rsidP="00974160">
      <w:pPr>
        <w:spacing w:line="360" w:lineRule="auto"/>
        <w:jc w:val="both"/>
        <w:rPr>
          <w:rFonts w:asciiTheme="minorHAnsi" w:hAnsiTheme="minorHAnsi"/>
          <w:noProof/>
        </w:rPr>
      </w:pPr>
      <w:r w:rsidRPr="00992654">
        <w:rPr>
          <w:rFonts w:asciiTheme="minorHAnsi" w:hAnsiTheme="minorHAnsi"/>
          <w:noProof/>
        </w:rPr>
        <w:t>V 18. storočí ležalo mesto Kráľovec (Königsberg</w:t>
      </w:r>
      <w:r w:rsidR="00FA5265" w:rsidRPr="00992654">
        <w:rPr>
          <w:rFonts w:asciiTheme="minorHAnsi" w:hAnsiTheme="minorHAnsi"/>
          <w:noProof/>
        </w:rPr>
        <w:fldChar w:fldCharType="begin"/>
      </w:r>
      <w:r w:rsidRPr="00992654">
        <w:rPr>
          <w:rFonts w:asciiTheme="minorHAnsi" w:hAnsiTheme="minorHAnsi"/>
          <w:noProof/>
        </w:rPr>
        <w:instrText xml:space="preserve"> XE "Königsberg" </w:instrText>
      </w:r>
      <w:r w:rsidR="00FA5265" w:rsidRPr="00992654">
        <w:rPr>
          <w:rFonts w:asciiTheme="minorHAnsi" w:hAnsiTheme="minorHAnsi"/>
          <w:noProof/>
        </w:rPr>
        <w:fldChar w:fldCharType="end"/>
      </w:r>
      <w:r w:rsidRPr="00992654">
        <w:rPr>
          <w:rFonts w:asciiTheme="minorHAnsi" w:hAnsiTheme="minorHAnsi"/>
          <w:noProof/>
        </w:rPr>
        <w:t xml:space="preserve">, Kaliningrad) na brehoch a dvoch ostrovoch rieky Pregel. </w:t>
      </w:r>
      <w:r w:rsidRPr="00992654">
        <w:rPr>
          <w:rFonts w:asciiTheme="minorHAnsi" w:hAnsiTheme="minorHAnsi"/>
          <w:b/>
          <w:noProof/>
          <w:color w:val="002060"/>
        </w:rPr>
        <w:t>Jednotlivé časti mesta boli pospájané siedmimi mostmi</w:t>
      </w:r>
      <w:r w:rsidRPr="00992654">
        <w:rPr>
          <w:rFonts w:asciiTheme="minorHAnsi" w:hAnsiTheme="minorHAnsi"/>
          <w:noProof/>
          <w:color w:val="002060"/>
        </w:rPr>
        <w:t xml:space="preserve"> </w:t>
      </w:r>
      <w:r w:rsidRPr="00992654">
        <w:rPr>
          <w:rFonts w:asciiTheme="minorHAnsi" w:hAnsiTheme="minorHAnsi"/>
          <w:noProof/>
        </w:rPr>
        <w:t xml:space="preserve">tak, ako je to ukazuje mapa na obrázku </w:t>
      </w:r>
    </w:p>
    <w:p w:rsidR="00AD65F4" w:rsidRPr="00992654" w:rsidRDefault="00946CFA"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5036347" cy="268605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8005" cy="2702934"/>
                    </a:xfrm>
                    <a:prstGeom prst="rect">
                      <a:avLst/>
                    </a:prstGeom>
                    <a:noFill/>
                    <a:ln>
                      <a:noFill/>
                    </a:ln>
                  </pic:spPr>
                </pic:pic>
              </a:graphicData>
            </a:graphic>
          </wp:inline>
        </w:drawing>
      </w:r>
    </w:p>
    <w:p w:rsidR="0036046A" w:rsidRPr="00992654" w:rsidRDefault="002E3CFA" w:rsidP="00974160">
      <w:pPr>
        <w:spacing w:line="360" w:lineRule="auto"/>
        <w:jc w:val="center"/>
        <w:rPr>
          <w:rFonts w:asciiTheme="minorHAnsi" w:hAnsiTheme="minorHAnsi"/>
          <w:b/>
          <w:i/>
          <w:noProof/>
          <w:sz w:val="20"/>
          <w:szCs w:val="20"/>
        </w:rPr>
      </w:pPr>
      <w:r w:rsidRPr="00992654">
        <w:rPr>
          <w:rFonts w:asciiTheme="minorHAnsi" w:hAnsiTheme="minorHAnsi"/>
          <w:b/>
          <w:i/>
          <w:noProof/>
          <w:sz w:val="20"/>
          <w:szCs w:val="20"/>
        </w:rPr>
        <w:t>Niekto vymudroval úlohu pochodiť mestom tak, aby chodec prešiel každým mostom práve raz a</w:t>
      </w:r>
    </w:p>
    <w:p w:rsidR="0036046A" w:rsidRPr="00992654" w:rsidRDefault="002E3CFA" w:rsidP="00974160">
      <w:pPr>
        <w:spacing w:line="360" w:lineRule="auto"/>
        <w:jc w:val="center"/>
        <w:rPr>
          <w:rFonts w:asciiTheme="minorHAnsi" w:hAnsiTheme="minorHAnsi"/>
          <w:b/>
          <w:i/>
          <w:noProof/>
          <w:sz w:val="20"/>
          <w:szCs w:val="20"/>
        </w:rPr>
      </w:pPr>
      <w:r w:rsidRPr="00992654">
        <w:rPr>
          <w:rFonts w:asciiTheme="minorHAnsi" w:hAnsiTheme="minorHAnsi"/>
          <w:b/>
          <w:i/>
          <w:noProof/>
          <w:sz w:val="20"/>
          <w:szCs w:val="20"/>
        </w:rPr>
        <w:t>po ukončení promenády sa vrátil na pôvodné miesto.</w:t>
      </w:r>
    </w:p>
    <w:p w:rsidR="004C59A8" w:rsidRPr="00992654" w:rsidRDefault="00946CFA" w:rsidP="00974160">
      <w:pPr>
        <w:spacing w:line="360" w:lineRule="auto"/>
        <w:jc w:val="both"/>
        <w:rPr>
          <w:rFonts w:asciiTheme="minorHAnsi" w:hAnsiTheme="minorHAnsi"/>
          <w:noProof/>
        </w:rPr>
      </w:pPr>
      <w:r w:rsidRPr="00992654">
        <w:rPr>
          <w:rFonts w:asciiTheme="minorHAnsi" w:hAnsiTheme="minorHAnsi"/>
          <w:noProof/>
        </w:rPr>
        <w:t xml:space="preserve">O tejto úlohe sa dozvedel aj švajčiarsky matematik Leonard Euler (1707-1783), ktorý v tom čase pôsobil v Petrohrade na Akadémii. </w:t>
      </w:r>
      <w:r w:rsidRPr="00992654">
        <w:rPr>
          <w:rFonts w:asciiTheme="minorHAnsi" w:hAnsiTheme="minorHAnsi"/>
          <w:b/>
          <w:noProof/>
          <w:color w:val="C00000"/>
        </w:rPr>
        <w:t>Eulerovi</w:t>
      </w:r>
      <w:r w:rsidR="00FA5265" w:rsidRPr="00992654">
        <w:rPr>
          <w:rFonts w:asciiTheme="minorHAnsi" w:hAnsiTheme="minorHAnsi"/>
          <w:b/>
          <w:noProof/>
          <w:color w:val="C00000"/>
        </w:rPr>
        <w:fldChar w:fldCharType="begin"/>
      </w:r>
      <w:r w:rsidRPr="00992654">
        <w:rPr>
          <w:rFonts w:asciiTheme="minorHAnsi" w:hAnsiTheme="minorHAnsi"/>
          <w:b/>
          <w:noProof/>
          <w:color w:val="C00000"/>
        </w:rPr>
        <w:instrText xml:space="preserve"> XE "Euler L." </w:instrText>
      </w:r>
      <w:r w:rsidR="00FA5265" w:rsidRPr="00992654">
        <w:rPr>
          <w:rFonts w:asciiTheme="minorHAnsi" w:hAnsiTheme="minorHAnsi"/>
          <w:b/>
          <w:noProof/>
          <w:color w:val="C00000"/>
        </w:rPr>
        <w:fldChar w:fldCharType="end"/>
      </w:r>
      <w:r w:rsidRPr="00992654">
        <w:rPr>
          <w:rFonts w:asciiTheme="minorHAnsi" w:hAnsiTheme="minorHAnsi"/>
          <w:b/>
          <w:noProof/>
          <w:color w:val="C00000"/>
        </w:rPr>
        <w:t xml:space="preserve"> sa podarilo ukázať, že spomínaná úloha je neriešiteľná</w:t>
      </w:r>
      <w:r w:rsidRPr="00992654">
        <w:rPr>
          <w:rFonts w:asciiTheme="minorHAnsi" w:hAnsiTheme="minorHAnsi"/>
          <w:noProof/>
        </w:rPr>
        <w:t>.</w:t>
      </w:r>
      <w:r w:rsidR="002E3CFA" w:rsidRPr="00992654">
        <w:rPr>
          <w:rFonts w:asciiTheme="minorHAnsi" w:hAnsiTheme="minorHAnsi"/>
          <w:noProof/>
        </w:rPr>
        <w:t xml:space="preserve"> </w:t>
      </w:r>
    </w:p>
    <w:p w:rsidR="004C59A8" w:rsidRPr="00992654" w:rsidRDefault="004C59A8" w:rsidP="00974160">
      <w:pPr>
        <w:spacing w:line="360" w:lineRule="auto"/>
        <w:jc w:val="both"/>
        <w:rPr>
          <w:rFonts w:asciiTheme="minorHAnsi" w:hAnsiTheme="minorHAnsi"/>
          <w:noProof/>
        </w:rPr>
      </w:pPr>
    </w:p>
    <w:p w:rsidR="004C59A8" w:rsidRPr="00992654" w:rsidRDefault="004C59A8" w:rsidP="00974160">
      <w:pPr>
        <w:spacing w:line="360" w:lineRule="auto"/>
        <w:jc w:val="both"/>
        <w:rPr>
          <w:rFonts w:asciiTheme="minorHAnsi" w:hAnsiTheme="minorHAnsi"/>
          <w:noProof/>
        </w:rPr>
        <w:sectPr w:rsidR="004C59A8" w:rsidRPr="00992654" w:rsidSect="00946CFA">
          <w:pgSz w:w="11906" w:h="16838" w:code="9"/>
          <w:pgMar w:top="1417" w:right="1417" w:bottom="1417" w:left="1417" w:header="708" w:footer="708" w:gutter="0"/>
          <w:cols w:space="708"/>
          <w:docGrid w:linePitch="360"/>
        </w:sectPr>
      </w:pPr>
    </w:p>
    <w:p w:rsidR="00946CFA" w:rsidRPr="00992654" w:rsidRDefault="00946CFA" w:rsidP="00974160">
      <w:pPr>
        <w:spacing w:line="360" w:lineRule="auto"/>
        <w:jc w:val="both"/>
        <w:rPr>
          <w:rFonts w:asciiTheme="minorHAnsi" w:hAnsiTheme="minorHAnsi"/>
          <w:noProof/>
        </w:rPr>
      </w:pPr>
      <w:r w:rsidRPr="00992654">
        <w:rPr>
          <w:rFonts w:asciiTheme="minorHAnsi" w:hAnsiTheme="minorHAnsi"/>
          <w:noProof/>
        </w:rPr>
        <w:lastRenderedPageBreak/>
        <w:t>Euler</w:t>
      </w:r>
      <w:r w:rsidR="00FA5265" w:rsidRPr="00992654">
        <w:rPr>
          <w:rFonts w:asciiTheme="minorHAnsi" w:hAnsiTheme="minorHAnsi"/>
          <w:noProof/>
        </w:rPr>
        <w:fldChar w:fldCharType="begin"/>
      </w:r>
      <w:r w:rsidRPr="00992654">
        <w:rPr>
          <w:rFonts w:asciiTheme="minorHAnsi" w:hAnsiTheme="minorHAnsi"/>
          <w:noProof/>
        </w:rPr>
        <w:instrText xml:space="preserve"> XE "Euler L." </w:instrText>
      </w:r>
      <w:r w:rsidR="00FA5265" w:rsidRPr="00992654">
        <w:rPr>
          <w:rFonts w:asciiTheme="minorHAnsi" w:hAnsiTheme="minorHAnsi"/>
          <w:noProof/>
        </w:rPr>
        <w:fldChar w:fldCharType="end"/>
      </w:r>
      <w:r w:rsidRPr="00992654">
        <w:rPr>
          <w:rFonts w:asciiTheme="minorHAnsi" w:hAnsiTheme="minorHAnsi"/>
          <w:noProof/>
        </w:rPr>
        <w:t xml:space="preserve"> si uvedomil, že </w:t>
      </w:r>
      <w:r w:rsidR="004C59A8" w:rsidRPr="00992654">
        <w:rPr>
          <w:rFonts w:asciiTheme="minorHAnsi" w:hAnsiTheme="minorHAnsi"/>
          <w:noProof/>
        </w:rPr>
        <w:t>vyriešenie</w:t>
      </w:r>
      <w:r w:rsidRPr="00992654">
        <w:rPr>
          <w:rFonts w:asciiTheme="minorHAnsi" w:hAnsiTheme="minorHAnsi"/>
          <w:noProof/>
        </w:rPr>
        <w:t xml:space="preserve"> úlohy nezávisí ani od tvaru jednotlivých častí mesta, ani od dĺžky mostov, ale od toho, ktoré časti koľkými mostmi sú spojené. </w:t>
      </w:r>
      <w:r w:rsidRPr="00992654">
        <w:rPr>
          <w:rFonts w:asciiTheme="minorHAnsi" w:hAnsiTheme="minorHAnsi"/>
          <w:b/>
          <w:noProof/>
          <w:color w:val="002060"/>
        </w:rPr>
        <w:t>Euler</w:t>
      </w:r>
      <w:r w:rsidR="00FA5265" w:rsidRPr="00992654">
        <w:rPr>
          <w:rFonts w:asciiTheme="minorHAnsi" w:hAnsiTheme="minorHAnsi"/>
          <w:b/>
          <w:noProof/>
          <w:color w:val="002060"/>
        </w:rPr>
        <w:fldChar w:fldCharType="begin"/>
      </w:r>
      <w:r w:rsidRPr="00992654">
        <w:rPr>
          <w:rFonts w:asciiTheme="minorHAnsi" w:hAnsiTheme="minorHAnsi"/>
          <w:b/>
          <w:noProof/>
          <w:color w:val="002060"/>
        </w:rPr>
        <w:instrText xml:space="preserve"> XE "Euler L." </w:instrText>
      </w:r>
      <w:r w:rsidR="00FA5265" w:rsidRPr="00992654">
        <w:rPr>
          <w:rFonts w:asciiTheme="minorHAnsi" w:hAnsiTheme="minorHAnsi"/>
          <w:b/>
          <w:noProof/>
          <w:color w:val="002060"/>
        </w:rPr>
        <w:fldChar w:fldCharType="end"/>
      </w:r>
      <w:r w:rsidRPr="00992654">
        <w:rPr>
          <w:rFonts w:asciiTheme="minorHAnsi" w:hAnsiTheme="minorHAnsi"/>
          <w:b/>
          <w:noProof/>
          <w:color w:val="002060"/>
        </w:rPr>
        <w:t xml:space="preserve"> nahradil dva brehy a dva ostrovy mesta bodmi</w:t>
      </w:r>
      <w:r w:rsidRPr="00992654">
        <w:rPr>
          <w:rFonts w:asciiTheme="minorHAnsi" w:hAnsiTheme="minorHAnsi"/>
          <w:noProof/>
          <w:color w:val="002060"/>
        </w:rPr>
        <w:t xml:space="preserve"> </w:t>
      </w:r>
      <w:r w:rsidRPr="00992654">
        <w:rPr>
          <w:rFonts w:asciiTheme="minorHAnsi" w:hAnsiTheme="minorHAnsi"/>
          <w:noProof/>
        </w:rPr>
        <w:t xml:space="preserve">(krúžkami). </w:t>
      </w:r>
      <w:r w:rsidRPr="00992654">
        <w:rPr>
          <w:rFonts w:asciiTheme="minorHAnsi" w:hAnsiTheme="minorHAnsi"/>
          <w:b/>
          <w:noProof/>
          <w:color w:val="002060"/>
        </w:rPr>
        <w:t>Mosty, ktoré ich spájajú, spojnicami</w:t>
      </w:r>
      <w:r w:rsidRPr="00992654">
        <w:rPr>
          <w:rFonts w:asciiTheme="minorHAnsi" w:hAnsiTheme="minorHAnsi"/>
          <w:noProof/>
          <w:color w:val="002060"/>
        </w:rPr>
        <w:t xml:space="preserve"> </w:t>
      </w:r>
      <w:r w:rsidRPr="00992654">
        <w:rPr>
          <w:rFonts w:asciiTheme="minorHAnsi" w:hAnsiTheme="minorHAnsi"/>
          <w:noProof/>
        </w:rPr>
        <w:t xml:space="preserve">(čiarami) medzi bodmi. </w:t>
      </w:r>
    </w:p>
    <w:p w:rsidR="00BF4C50" w:rsidRPr="00992654" w:rsidRDefault="00BF4C50" w:rsidP="00BF4C50">
      <w:pPr>
        <w:spacing w:line="360" w:lineRule="auto"/>
        <w:jc w:val="center"/>
        <w:rPr>
          <w:rFonts w:asciiTheme="minorHAnsi" w:hAnsiTheme="minorHAnsi"/>
          <w:noProof/>
        </w:rPr>
      </w:pPr>
      <w:r w:rsidRPr="00992654">
        <w:rPr>
          <w:noProof/>
        </w:rPr>
        <w:drawing>
          <wp:inline distT="0" distB="0" distL="0" distR="0" wp14:anchorId="55F78A9A" wp14:editId="5D39409B">
            <wp:extent cx="3298825" cy="1931020"/>
            <wp:effectExtent l="0" t="0" r="0" b="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14367" cy="1940118"/>
                    </a:xfrm>
                    <a:prstGeom prst="rect">
                      <a:avLst/>
                    </a:prstGeom>
                  </pic:spPr>
                </pic:pic>
              </a:graphicData>
            </a:graphic>
          </wp:inline>
        </w:drawing>
      </w:r>
      <w:r w:rsidRPr="00992654">
        <w:rPr>
          <w:noProof/>
        </w:rPr>
        <w:drawing>
          <wp:inline distT="0" distB="0" distL="0" distR="0" wp14:anchorId="259003AC" wp14:editId="3D1FEB62">
            <wp:extent cx="1485900" cy="1959429"/>
            <wp:effectExtent l="0" t="0" r="0" b="3175"/>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93069" cy="1968882"/>
                    </a:xfrm>
                    <a:prstGeom prst="rect">
                      <a:avLst/>
                    </a:prstGeom>
                  </pic:spPr>
                </pic:pic>
              </a:graphicData>
            </a:graphic>
          </wp:inline>
        </w:drawing>
      </w:r>
    </w:p>
    <w:p w:rsidR="004C59A8" w:rsidRPr="00992654" w:rsidRDefault="00946CFA" w:rsidP="00974160">
      <w:pPr>
        <w:spacing w:line="360" w:lineRule="auto"/>
        <w:jc w:val="center"/>
        <w:rPr>
          <w:rFonts w:asciiTheme="minorHAnsi" w:hAnsiTheme="minorHAnsi"/>
          <w:noProof/>
        </w:rPr>
      </w:pPr>
      <w:r w:rsidRPr="00992654">
        <w:rPr>
          <w:rFonts w:asciiTheme="minorHAnsi" w:hAnsiTheme="minorHAnsi"/>
          <w:noProof/>
        </w:rPr>
        <w:t>Nájsť trasu požadovanej prechádzky potom mohol interpretovať ako geometrickú úlohu:</w:t>
      </w:r>
      <w:r w:rsidR="00AD65F4" w:rsidRPr="00992654">
        <w:rPr>
          <w:rFonts w:asciiTheme="minorHAnsi" w:hAnsiTheme="minorHAnsi"/>
          <w:noProof/>
        </w:rPr>
        <w:t xml:space="preserve"> </w:t>
      </w:r>
    </w:p>
    <w:p w:rsidR="00946CFA" w:rsidRPr="00992654" w:rsidRDefault="00AD65F4" w:rsidP="00974160">
      <w:pPr>
        <w:spacing w:line="360" w:lineRule="auto"/>
        <w:jc w:val="center"/>
        <w:rPr>
          <w:rFonts w:asciiTheme="minorHAnsi" w:hAnsiTheme="minorHAnsi"/>
          <w:noProof/>
          <w:color w:val="002060"/>
        </w:rPr>
      </w:pPr>
      <w:r w:rsidRPr="00992654">
        <w:rPr>
          <w:rFonts w:asciiTheme="minorHAnsi" w:hAnsiTheme="minorHAnsi"/>
          <w:b/>
          <w:noProof/>
          <w:color w:val="002060"/>
        </w:rPr>
        <w:t>„</w:t>
      </w:r>
      <w:r w:rsidR="00946CFA" w:rsidRPr="00992654">
        <w:rPr>
          <w:rFonts w:asciiTheme="minorHAnsi" w:hAnsiTheme="minorHAnsi"/>
          <w:b/>
          <w:noProof/>
          <w:color w:val="002060"/>
        </w:rPr>
        <w:t xml:space="preserve">Nakresliť obrázok  jedným „ťahom“ </w:t>
      </w:r>
      <w:r w:rsidR="004C6E62" w:rsidRPr="00992654">
        <w:rPr>
          <w:rFonts w:asciiTheme="minorHAnsi" w:hAnsiTheme="minorHAnsi"/>
          <w:noProof/>
          <w:color w:val="002060"/>
        </w:rPr>
        <w:t>.</w:t>
      </w:r>
    </w:p>
    <w:p w:rsidR="004C59A8" w:rsidRPr="00992654" w:rsidRDefault="002544BA" w:rsidP="00974160">
      <w:pPr>
        <w:spacing w:line="360" w:lineRule="auto"/>
        <w:jc w:val="both"/>
        <w:rPr>
          <w:rFonts w:asciiTheme="minorHAnsi" w:hAnsiTheme="minorHAnsi"/>
          <w:noProof/>
        </w:rPr>
      </w:pPr>
      <w:bookmarkStart w:id="20" w:name="_Toc105735014"/>
      <w:bookmarkStart w:id="21" w:name="_Toc106791931"/>
      <w:bookmarkStart w:id="22" w:name="_Toc106796069"/>
      <w:bookmarkStart w:id="23" w:name="_Toc106796948"/>
      <w:bookmarkStart w:id="24" w:name="_Toc106797424"/>
      <w:bookmarkStart w:id="25" w:name="_Toc106797543"/>
      <w:bookmarkStart w:id="26" w:name="_Toc106936475"/>
      <w:bookmarkStart w:id="27" w:name="_Toc107891981"/>
      <w:r w:rsidRPr="00992654">
        <w:rPr>
          <w:rFonts w:asciiTheme="minorHAnsi" w:hAnsiTheme="minorHAnsi"/>
          <w:noProof/>
        </w:rPr>
        <w:t>V roku 1848 J. B. Listing</w:t>
      </w:r>
      <w:r w:rsidR="00FA5265" w:rsidRPr="00992654">
        <w:rPr>
          <w:rFonts w:asciiTheme="minorHAnsi" w:hAnsiTheme="minorHAnsi"/>
          <w:noProof/>
        </w:rPr>
        <w:fldChar w:fldCharType="begin"/>
      </w:r>
      <w:r w:rsidRPr="00992654">
        <w:rPr>
          <w:rFonts w:asciiTheme="minorHAnsi" w:hAnsiTheme="minorHAnsi"/>
          <w:noProof/>
        </w:rPr>
        <w:instrText xml:space="preserve"> XE "Listing  J. B." </w:instrText>
      </w:r>
      <w:r w:rsidR="00FA5265" w:rsidRPr="00992654">
        <w:rPr>
          <w:rFonts w:asciiTheme="minorHAnsi" w:hAnsiTheme="minorHAnsi"/>
          <w:noProof/>
        </w:rPr>
        <w:fldChar w:fldCharType="end"/>
      </w:r>
      <w:r w:rsidRPr="00992654">
        <w:rPr>
          <w:rFonts w:asciiTheme="minorHAnsi" w:hAnsiTheme="minorHAnsi"/>
          <w:noProof/>
        </w:rPr>
        <w:t xml:space="preserve"> vyslovil tvrdenie, že:</w:t>
      </w:r>
      <w:r w:rsidR="002E3CFA" w:rsidRPr="00992654">
        <w:rPr>
          <w:rFonts w:asciiTheme="minorHAnsi" w:hAnsiTheme="minorHAnsi"/>
          <w:noProof/>
        </w:rPr>
        <w:t xml:space="preserve"> </w:t>
      </w:r>
    </w:p>
    <w:p w:rsidR="004C59A8" w:rsidRPr="00992654" w:rsidRDefault="002544BA" w:rsidP="00974160">
      <w:pPr>
        <w:shd w:val="clear" w:color="auto" w:fill="C6D9F1" w:themeFill="text2" w:themeFillTint="33"/>
        <w:spacing w:line="360" w:lineRule="auto"/>
        <w:jc w:val="center"/>
        <w:rPr>
          <w:rFonts w:asciiTheme="minorHAnsi" w:hAnsiTheme="minorHAnsi"/>
          <w:noProof/>
        </w:rPr>
      </w:pPr>
      <w:r w:rsidRPr="00992654">
        <w:rPr>
          <w:rFonts w:asciiTheme="minorHAnsi" w:hAnsiTheme="minorHAnsi"/>
          <w:noProof/>
        </w:rPr>
        <w:t>Graf možno nakresliť jedným ťahom,</w:t>
      </w:r>
    </w:p>
    <w:p w:rsidR="004C6E62" w:rsidRPr="00992654" w:rsidRDefault="002544BA" w:rsidP="00974160">
      <w:pPr>
        <w:shd w:val="clear" w:color="auto" w:fill="C6D9F1" w:themeFill="text2" w:themeFillTint="33"/>
        <w:spacing w:line="360" w:lineRule="auto"/>
        <w:jc w:val="center"/>
        <w:rPr>
          <w:rFonts w:asciiTheme="minorHAnsi" w:hAnsiTheme="minorHAnsi"/>
          <w:noProof/>
        </w:rPr>
      </w:pPr>
      <w:r w:rsidRPr="00992654">
        <w:rPr>
          <w:rFonts w:asciiTheme="minorHAnsi" w:hAnsiTheme="minorHAnsi"/>
          <w:b/>
          <w:noProof/>
          <w:color w:val="C00000"/>
        </w:rPr>
        <w:t>ak má buď všetky vrcholy párneho stupňa, alebo práve dva nepárneho stupňa</w:t>
      </w:r>
      <w:r w:rsidRPr="00992654">
        <w:rPr>
          <w:rFonts w:asciiTheme="minorHAnsi" w:hAnsiTheme="minorHAnsi"/>
          <w:noProof/>
        </w:rPr>
        <w:t>.</w:t>
      </w:r>
    </w:p>
    <w:p w:rsidR="004C59A8" w:rsidRPr="00992654" w:rsidRDefault="004C59A8" w:rsidP="00974160">
      <w:pPr>
        <w:pStyle w:val="Nadpis2"/>
        <w:rPr>
          <w:noProof/>
          <w:sz w:val="24"/>
          <w:szCs w:val="24"/>
        </w:rPr>
        <w:sectPr w:rsidR="004C59A8" w:rsidRPr="00992654" w:rsidSect="00946CFA">
          <w:pgSz w:w="11906" w:h="16838" w:code="9"/>
          <w:pgMar w:top="1417" w:right="1417" w:bottom="1417" w:left="1417" w:header="708" w:footer="708" w:gutter="0"/>
          <w:cols w:space="708"/>
          <w:docGrid w:linePitch="360"/>
        </w:sectPr>
      </w:pPr>
      <w:bookmarkStart w:id="28" w:name="_Toc384200979"/>
      <w:bookmarkStart w:id="29" w:name="_Toc384630821"/>
    </w:p>
    <w:p w:rsidR="00946CFA" w:rsidRPr="00992654" w:rsidRDefault="00946CFA" w:rsidP="00974160">
      <w:pPr>
        <w:pStyle w:val="Nadpis2"/>
        <w:rPr>
          <w:noProof/>
          <w:sz w:val="24"/>
          <w:szCs w:val="24"/>
        </w:rPr>
      </w:pPr>
      <w:r w:rsidRPr="00992654">
        <w:rPr>
          <w:noProof/>
          <w:sz w:val="24"/>
          <w:szCs w:val="24"/>
        </w:rPr>
        <w:lastRenderedPageBreak/>
        <w:t>Chemické izoméry</w:t>
      </w:r>
      <w:bookmarkEnd w:id="20"/>
      <w:bookmarkEnd w:id="21"/>
      <w:bookmarkEnd w:id="22"/>
      <w:bookmarkEnd w:id="23"/>
      <w:bookmarkEnd w:id="24"/>
      <w:bookmarkEnd w:id="25"/>
      <w:bookmarkEnd w:id="26"/>
      <w:bookmarkEnd w:id="27"/>
      <w:bookmarkEnd w:id="28"/>
      <w:bookmarkEnd w:id="29"/>
      <w:del w:id="30" w:author="phanzel" w:date="2005-06-20T13:08:00Z">
        <w:r w:rsidR="00FA5265" w:rsidRPr="00992654" w:rsidDel="005A5FDD">
          <w:rPr>
            <w:noProof/>
            <w:sz w:val="24"/>
            <w:szCs w:val="24"/>
          </w:rPr>
          <w:fldChar w:fldCharType="begin"/>
        </w:r>
        <w:r w:rsidRPr="00992654" w:rsidDel="005A5FDD">
          <w:rPr>
            <w:noProof/>
            <w:sz w:val="24"/>
            <w:szCs w:val="24"/>
          </w:rPr>
          <w:delInstrText xml:space="preserve"> XE "Chemické izoméry" </w:delInstrText>
        </w:r>
        <w:r w:rsidR="00FA5265" w:rsidRPr="00992654" w:rsidDel="005A5FDD">
          <w:rPr>
            <w:noProof/>
            <w:sz w:val="24"/>
            <w:szCs w:val="24"/>
          </w:rPr>
          <w:fldChar w:fldCharType="end"/>
        </w:r>
      </w:del>
    </w:p>
    <w:p w:rsidR="00946CFA" w:rsidRPr="00992654" w:rsidRDefault="00946CFA" w:rsidP="00974160">
      <w:pPr>
        <w:spacing w:line="360" w:lineRule="auto"/>
        <w:jc w:val="both"/>
        <w:rPr>
          <w:rFonts w:asciiTheme="minorHAnsi" w:hAnsiTheme="minorHAnsi"/>
          <w:noProof/>
        </w:rPr>
      </w:pPr>
      <w:r w:rsidRPr="00992654">
        <w:rPr>
          <w:rFonts w:asciiTheme="minorHAnsi" w:hAnsiTheme="minorHAnsi"/>
          <w:b/>
          <w:i/>
          <w:noProof/>
        </w:rPr>
        <w:t>Chemik A. Cayley</w:t>
      </w:r>
      <w:r w:rsidR="00FA5265" w:rsidRPr="00992654">
        <w:rPr>
          <w:rFonts w:asciiTheme="minorHAnsi" w:hAnsiTheme="minorHAnsi"/>
          <w:b/>
          <w:i/>
          <w:noProof/>
        </w:rPr>
        <w:fldChar w:fldCharType="begin"/>
      </w:r>
      <w:r w:rsidRPr="00992654">
        <w:rPr>
          <w:rFonts w:asciiTheme="minorHAnsi" w:hAnsiTheme="minorHAnsi"/>
          <w:b/>
          <w:i/>
          <w:noProof/>
        </w:rPr>
        <w:instrText xml:space="preserve"> XE "Cayley A." </w:instrText>
      </w:r>
      <w:r w:rsidR="00FA5265" w:rsidRPr="00992654">
        <w:rPr>
          <w:rFonts w:asciiTheme="minorHAnsi" w:hAnsiTheme="minorHAnsi"/>
          <w:b/>
          <w:i/>
          <w:noProof/>
        </w:rPr>
        <w:fldChar w:fldCharType="end"/>
      </w:r>
      <w:r w:rsidRPr="00992654">
        <w:rPr>
          <w:rFonts w:asciiTheme="minorHAnsi" w:hAnsiTheme="minorHAnsi"/>
          <w:noProof/>
        </w:rPr>
        <w:t xml:space="preserve"> sa zaujímal o praktické problémy organickej chémie a v roku 1857 sa pokúsil o </w:t>
      </w:r>
      <w:r w:rsidRPr="00992654">
        <w:rPr>
          <w:rFonts w:asciiTheme="minorHAnsi" w:hAnsiTheme="minorHAnsi"/>
          <w:b/>
          <w:i/>
          <w:noProof/>
          <w:color w:val="C00000"/>
        </w:rPr>
        <w:t>nájdenie všetkých izomérov</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"Problém:chemických izomérov" </w:instrText>
      </w:r>
      <w:r w:rsidR="00FA5265" w:rsidRPr="00992654">
        <w:rPr>
          <w:rFonts w:asciiTheme="minorHAnsi" w:hAnsiTheme="minorHAnsi"/>
          <w:b/>
          <w:i/>
          <w:noProof/>
          <w:color w:val="C00000"/>
        </w:rPr>
        <w:fldChar w:fldCharType="end"/>
      </w:r>
      <w:r w:rsidRPr="00992654">
        <w:rPr>
          <w:rFonts w:asciiTheme="minorHAnsi" w:hAnsiTheme="minorHAnsi"/>
          <w:b/>
          <w:i/>
          <w:noProof/>
          <w:color w:val="C00000"/>
        </w:rPr>
        <w:t xml:space="preserve"> uhľovodíka</w:t>
      </w:r>
      <w:r w:rsidR="00195E0C" w:rsidRPr="00992654">
        <w:rPr>
          <w:rFonts w:asciiTheme="minorHAnsi" w:hAnsiTheme="minorHAnsi"/>
          <w:b/>
          <w:i/>
          <w:noProof/>
          <w:color w:val="C00000"/>
        </w:rPr>
        <w:t xml:space="preserve"> </w:t>
      </w:r>
      <m:oMath>
        <m:sSub>
          <m:sSubPr>
            <m:ctrlPr>
              <w:rPr>
                <w:rFonts w:ascii="Cambria Math" w:hAnsi="Cambria Math"/>
                <w:b/>
                <w:i/>
                <w:noProof/>
                <w:color w:val="C00000"/>
              </w:rPr>
            </m:ctrlPr>
          </m:sSubPr>
          <m:e>
            <m:r>
              <m:rPr>
                <m:sty m:val="bi"/>
              </m:rPr>
              <w:rPr>
                <w:rFonts w:ascii="Cambria Math" w:hAnsi="Cambria Math"/>
                <w:noProof/>
                <w:color w:val="C00000"/>
              </w:rPr>
              <m:t>C</m:t>
            </m:r>
          </m:e>
          <m:sub>
            <m:r>
              <m:rPr>
                <m:sty m:val="bi"/>
              </m:rPr>
              <w:rPr>
                <w:rFonts w:ascii="Cambria Math" w:hAnsi="Cambria Math"/>
                <w:noProof/>
                <w:color w:val="C00000"/>
              </w:rPr>
              <m:t>n</m:t>
            </m:r>
          </m:sub>
        </m:sSub>
        <m:sSub>
          <m:sSubPr>
            <m:ctrlPr>
              <w:rPr>
                <w:rFonts w:ascii="Cambria Math" w:hAnsi="Cambria Math"/>
                <w:b/>
                <w:i/>
                <w:noProof/>
                <w:color w:val="C00000"/>
              </w:rPr>
            </m:ctrlPr>
          </m:sSubPr>
          <m:e>
            <m:r>
              <m:rPr>
                <m:sty m:val="bi"/>
              </m:rPr>
              <w:rPr>
                <w:rFonts w:ascii="Cambria Math" w:hAnsi="Cambria Math"/>
                <w:noProof/>
                <w:color w:val="C00000"/>
              </w:rPr>
              <m:t>H</m:t>
            </m:r>
          </m:e>
          <m:sub>
            <m:r>
              <m:rPr>
                <m:sty m:val="bi"/>
              </m:rPr>
              <w:rPr>
                <w:rFonts w:ascii="Cambria Math" w:hAnsi="Cambria Math"/>
                <w:noProof/>
                <w:color w:val="C00000"/>
              </w:rPr>
              <m:t>2</m:t>
            </m:r>
            <m:r>
              <m:rPr>
                <m:sty m:val="bi"/>
              </m:rPr>
              <w:rPr>
                <w:rFonts w:ascii="Cambria Math" w:hAnsi="Cambria Math"/>
                <w:noProof/>
                <w:color w:val="C00000"/>
              </w:rPr>
              <m:t>n+2</m:t>
            </m:r>
          </m:sub>
        </m:sSub>
      </m:oMath>
      <w:r w:rsidRPr="00992654">
        <w:rPr>
          <w:rFonts w:asciiTheme="minorHAnsi" w:hAnsiTheme="minorHAnsi"/>
          <w:noProof/>
        </w:rPr>
        <w:t xml:space="preserve"> s daným počtom</w:t>
      </w:r>
      <w:r w:rsidR="00195E0C" w:rsidRPr="00992654">
        <w:rPr>
          <w:rFonts w:asciiTheme="minorHAnsi" w:hAnsiTheme="minorHAnsi"/>
          <w:noProof/>
        </w:rPr>
        <w:t xml:space="preserve"> </w:t>
      </w:r>
      <m:oMath>
        <m:r>
          <w:rPr>
            <w:rFonts w:ascii="Cambria Math" w:hAnsi="Cambria Math"/>
            <w:noProof/>
          </w:rPr>
          <m:t>n</m:t>
        </m:r>
      </m:oMath>
      <w:r w:rsidRPr="00992654">
        <w:rPr>
          <w:rFonts w:asciiTheme="minorHAnsi" w:hAnsiTheme="minorHAnsi"/>
          <w:noProof/>
        </w:rPr>
        <w:t xml:space="preserve"> atómov uhlíka. Izoméry s počtom </w:t>
      </w:r>
      <m:oMath>
        <m:r>
          <w:rPr>
            <w:rFonts w:ascii="Cambria Math" w:hAnsi="Cambria Math"/>
            <w:noProof/>
          </w:rPr>
          <m:t>n≤4</m:t>
        </m:r>
      </m:oMath>
      <w:r w:rsidRPr="00992654">
        <w:rPr>
          <w:rFonts w:asciiTheme="minorHAnsi" w:hAnsiTheme="minorHAnsi"/>
          <w:noProof/>
        </w:rPr>
        <w:t xml:space="preserve"> atómov uhlíka sú znázornené na obr</w:t>
      </w:r>
      <w:r w:rsidR="00195E0C" w:rsidRPr="00992654">
        <w:rPr>
          <w:rFonts w:asciiTheme="minorHAnsi" w:hAnsiTheme="minorHAnsi"/>
          <w:noProof/>
        </w:rPr>
        <w:t>ázku</w:t>
      </w:r>
      <w:r w:rsidRPr="00992654">
        <w:rPr>
          <w:rFonts w:asciiTheme="minorHAnsi" w:hAnsiTheme="minorHAnsi"/>
          <w:noProof/>
        </w:rPr>
        <w:t xml:space="preserve">, prvé tri majú len jeden izomér, štvrtý uhľovodík  </w:t>
      </w:r>
      <m:oMath>
        <m:sSub>
          <m:sSubPr>
            <m:ctrlPr>
              <w:rPr>
                <w:rFonts w:ascii="Cambria Math" w:hAnsi="Cambria Math"/>
                <w:i/>
                <w:noProof/>
              </w:rPr>
            </m:ctrlPr>
          </m:sSubPr>
          <m:e>
            <m:r>
              <w:rPr>
                <w:rFonts w:ascii="Cambria Math" w:hAnsi="Cambria Math"/>
                <w:noProof/>
              </w:rPr>
              <m:t>C</m:t>
            </m:r>
          </m:e>
          <m:sub>
            <m:r>
              <w:rPr>
                <w:rFonts w:ascii="Cambria Math" w:hAnsi="Cambria Math"/>
                <w:noProof/>
              </w:rPr>
              <m:t>4</m:t>
            </m:r>
          </m:sub>
        </m:sSub>
        <m:sSub>
          <m:sSubPr>
            <m:ctrlPr>
              <w:rPr>
                <w:rFonts w:ascii="Cambria Math" w:hAnsi="Cambria Math"/>
                <w:i/>
                <w:noProof/>
              </w:rPr>
            </m:ctrlPr>
          </m:sSubPr>
          <m:e>
            <m:r>
              <w:rPr>
                <w:rFonts w:ascii="Cambria Math" w:hAnsi="Cambria Math"/>
                <w:noProof/>
              </w:rPr>
              <m:t>H</m:t>
            </m:r>
          </m:e>
          <m:sub>
            <m:r>
              <w:rPr>
                <w:rFonts w:ascii="Cambria Math" w:hAnsi="Cambria Math"/>
                <w:noProof/>
              </w:rPr>
              <m:t>10</m:t>
            </m:r>
          </m:sub>
        </m:sSub>
        <m:r>
          <w:rPr>
            <w:rFonts w:ascii="Cambria Math" w:hAnsi="Cambria Math"/>
            <w:noProof/>
          </w:rPr>
          <m:t xml:space="preserve"> </m:t>
        </m:r>
      </m:oMath>
      <w:r w:rsidRPr="00992654">
        <w:rPr>
          <w:rFonts w:asciiTheme="minorHAnsi" w:hAnsiTheme="minorHAnsi"/>
          <w:noProof/>
        </w:rPr>
        <w:t xml:space="preserve">má dva izoméry. </w:t>
      </w:r>
    </w:p>
    <w:p w:rsidR="00AD65F4" w:rsidRPr="00992654" w:rsidRDefault="002965FD" w:rsidP="00974160">
      <w:pPr>
        <w:keepNext/>
        <w:spacing w:line="360" w:lineRule="auto"/>
        <w:jc w:val="center"/>
        <w:rPr>
          <w:rFonts w:asciiTheme="minorHAnsi" w:hAnsiTheme="minorHAnsi"/>
          <w:noProof/>
        </w:rPr>
      </w:pPr>
      <w:r w:rsidRPr="00992654">
        <w:rPr>
          <w:noProof/>
        </w:rPr>
        <w:drawing>
          <wp:inline distT="0" distB="0" distL="0" distR="0" wp14:anchorId="51E5D6E1" wp14:editId="1710DEB1">
            <wp:extent cx="4651799" cy="1794163"/>
            <wp:effectExtent l="19050" t="19050" r="15875" b="1587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02381" cy="1813672"/>
                    </a:xfrm>
                    <a:prstGeom prst="rect">
                      <a:avLst/>
                    </a:prstGeom>
                    <a:ln w="9525">
                      <a:solidFill>
                        <a:srgbClr val="002060"/>
                      </a:solidFill>
                    </a:ln>
                  </pic:spPr>
                </pic:pic>
              </a:graphicData>
            </a:graphic>
          </wp:inline>
        </w:drawing>
      </w:r>
    </w:p>
    <w:p w:rsidR="00946CFA" w:rsidRPr="00992654" w:rsidRDefault="00AD65F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Chemické izoméry</w:t>
      </w:r>
    </w:p>
    <w:p w:rsidR="002965FD" w:rsidRPr="00992654" w:rsidRDefault="00946CFA" w:rsidP="00974160">
      <w:pPr>
        <w:spacing w:line="360" w:lineRule="auto"/>
        <w:jc w:val="both"/>
        <w:rPr>
          <w:rFonts w:asciiTheme="minorHAnsi" w:hAnsiTheme="minorHAnsi"/>
          <w:noProof/>
        </w:rPr>
      </w:pPr>
      <w:r w:rsidRPr="00992654">
        <w:rPr>
          <w:rFonts w:asciiTheme="minorHAnsi" w:hAnsiTheme="minorHAnsi"/>
          <w:noProof/>
        </w:rPr>
        <w:t>Cayley</w:t>
      </w:r>
      <w:r w:rsidR="00FA5265" w:rsidRPr="00992654">
        <w:rPr>
          <w:rFonts w:asciiTheme="minorHAnsi" w:hAnsiTheme="minorHAnsi"/>
          <w:noProof/>
        </w:rPr>
        <w:fldChar w:fldCharType="begin"/>
      </w:r>
      <w:r w:rsidRPr="00992654">
        <w:rPr>
          <w:rFonts w:asciiTheme="minorHAnsi" w:hAnsiTheme="minorHAnsi"/>
          <w:noProof/>
        </w:rPr>
        <w:instrText xml:space="preserve"> XE "Cayley A." </w:instrText>
      </w:r>
      <w:r w:rsidR="00FA5265" w:rsidRPr="00992654">
        <w:rPr>
          <w:rFonts w:asciiTheme="minorHAnsi" w:hAnsiTheme="minorHAnsi"/>
          <w:noProof/>
        </w:rPr>
        <w:fldChar w:fldCharType="end"/>
      </w:r>
      <w:r w:rsidRPr="00992654">
        <w:rPr>
          <w:rFonts w:asciiTheme="minorHAnsi" w:hAnsiTheme="minorHAnsi"/>
          <w:noProof/>
        </w:rPr>
        <w:t xml:space="preserve"> štúdium chemických zlúčenín, nahradil štúdiom „enumerácie grafov“, t. j. zisťovaním počtu grafov alebo počtu podgrafov určitého typu. </w:t>
      </w:r>
    </w:p>
    <w:p w:rsidR="00946CFA" w:rsidRPr="00992654" w:rsidRDefault="00195E0C" w:rsidP="002965FD">
      <w:pPr>
        <w:shd w:val="clear" w:color="auto" w:fill="DBE5F1" w:themeFill="accent1" w:themeFillTint="33"/>
        <w:spacing w:line="360" w:lineRule="auto"/>
        <w:jc w:val="center"/>
        <w:rPr>
          <w:rFonts w:asciiTheme="minorHAnsi" w:hAnsiTheme="minorHAnsi"/>
          <w:noProof/>
        </w:rPr>
      </w:pPr>
      <w:r w:rsidRPr="00992654">
        <w:rPr>
          <w:rFonts w:asciiTheme="minorHAnsi" w:hAnsiTheme="minorHAnsi"/>
          <w:noProof/>
        </w:rPr>
        <w:t xml:space="preserve">Grafy znázorňujúce </w:t>
      </w:r>
      <w:r w:rsidR="00946CFA" w:rsidRPr="00992654">
        <w:rPr>
          <w:rFonts w:asciiTheme="minorHAnsi" w:hAnsiTheme="minorHAnsi"/>
          <w:noProof/>
        </w:rPr>
        <w:t>izomér</w:t>
      </w:r>
      <w:r w:rsidRPr="00992654">
        <w:rPr>
          <w:rFonts w:asciiTheme="minorHAnsi" w:hAnsiTheme="minorHAnsi"/>
          <w:noProof/>
        </w:rPr>
        <w:t>y</w:t>
      </w:r>
      <w:r w:rsidR="00FA5265" w:rsidRPr="00992654">
        <w:rPr>
          <w:rFonts w:asciiTheme="minorHAnsi" w:hAnsiTheme="minorHAnsi"/>
          <w:noProof/>
        </w:rPr>
        <w:fldChar w:fldCharType="begin"/>
      </w:r>
      <w:r w:rsidR="00946CFA" w:rsidRPr="00992654">
        <w:rPr>
          <w:rFonts w:asciiTheme="minorHAnsi" w:hAnsiTheme="minorHAnsi"/>
          <w:noProof/>
        </w:rPr>
        <w:instrText xml:space="preserve"> XE "Problém:chemických izomérov" </w:instrText>
      </w:r>
      <w:r w:rsidR="00FA5265" w:rsidRPr="00992654">
        <w:rPr>
          <w:rFonts w:asciiTheme="minorHAnsi" w:hAnsiTheme="minorHAnsi"/>
          <w:noProof/>
        </w:rPr>
        <w:fldChar w:fldCharType="end"/>
      </w:r>
      <w:r w:rsidR="00946CFA" w:rsidRPr="00992654">
        <w:rPr>
          <w:rFonts w:asciiTheme="minorHAnsi" w:hAnsiTheme="minorHAnsi"/>
          <w:noProof/>
        </w:rPr>
        <w:t xml:space="preserve"> uhľovodíka </w:t>
      </w:r>
      <m:oMath>
        <m:sSub>
          <m:sSubPr>
            <m:ctrlPr>
              <w:rPr>
                <w:rFonts w:ascii="Cambria Math" w:hAnsi="Cambria Math"/>
                <w:i/>
                <w:noProof/>
              </w:rPr>
            </m:ctrlPr>
          </m:sSubPr>
          <m:e>
            <m:r>
              <w:rPr>
                <w:rFonts w:ascii="Cambria Math" w:hAnsi="Cambria Math"/>
                <w:noProof/>
              </w:rPr>
              <m:t>C</m:t>
            </m:r>
          </m:e>
          <m:sub>
            <m:r>
              <w:rPr>
                <w:rFonts w:ascii="Cambria Math" w:hAnsi="Cambria Math"/>
                <w:noProof/>
              </w:rPr>
              <m:t>n</m:t>
            </m:r>
          </m:sub>
        </m:sSub>
        <m:sSub>
          <m:sSubPr>
            <m:ctrlPr>
              <w:rPr>
                <w:rFonts w:ascii="Cambria Math" w:hAnsi="Cambria Math"/>
                <w:i/>
                <w:noProof/>
              </w:rPr>
            </m:ctrlPr>
          </m:sSubPr>
          <m:e>
            <m:r>
              <w:rPr>
                <w:rFonts w:ascii="Cambria Math" w:hAnsi="Cambria Math"/>
                <w:noProof/>
              </w:rPr>
              <m:t>H</m:t>
            </m:r>
          </m:e>
          <m:sub>
            <m:r>
              <w:rPr>
                <w:rFonts w:ascii="Cambria Math" w:hAnsi="Cambria Math"/>
                <w:noProof/>
              </w:rPr>
              <m:t>2n+2</m:t>
            </m:r>
          </m:sub>
        </m:sSub>
      </m:oMath>
      <w:r w:rsidR="00946CFA" w:rsidRPr="00992654">
        <w:rPr>
          <w:rFonts w:asciiTheme="minorHAnsi" w:hAnsiTheme="minorHAnsi"/>
          <w:noProof/>
        </w:rPr>
        <w:t xml:space="preserve"> s</w:t>
      </w:r>
      <w:r w:rsidRPr="00992654">
        <w:rPr>
          <w:rFonts w:asciiTheme="minorHAnsi" w:hAnsiTheme="minorHAnsi"/>
          <w:noProof/>
        </w:rPr>
        <w:t>a nazývajú</w:t>
      </w:r>
      <w:r w:rsidR="00946CFA" w:rsidRPr="00992654">
        <w:rPr>
          <w:rFonts w:asciiTheme="minorHAnsi" w:hAnsiTheme="minorHAnsi"/>
          <w:noProof/>
        </w:rPr>
        <w:t xml:space="preserve"> </w:t>
      </w:r>
      <w:r w:rsidR="00946CFA" w:rsidRPr="00992654">
        <w:rPr>
          <w:rFonts w:asciiTheme="minorHAnsi" w:hAnsiTheme="minorHAnsi"/>
          <w:b/>
          <w:i/>
          <w:noProof/>
        </w:rPr>
        <w:t>stromy</w:t>
      </w:r>
      <w:r w:rsidR="00FA5265" w:rsidRPr="00992654">
        <w:rPr>
          <w:rFonts w:asciiTheme="minorHAnsi" w:hAnsiTheme="minorHAnsi"/>
          <w:noProof/>
        </w:rPr>
        <w:fldChar w:fldCharType="begin"/>
      </w:r>
      <w:r w:rsidR="00946CFA" w:rsidRPr="00992654">
        <w:rPr>
          <w:rFonts w:asciiTheme="minorHAnsi" w:hAnsiTheme="minorHAnsi"/>
          <w:noProof/>
        </w:rPr>
        <w:instrText xml:space="preserve"> XE "Strom:izoméry" </w:instrText>
      </w:r>
      <w:r w:rsidR="00FA5265" w:rsidRPr="00992654">
        <w:rPr>
          <w:rFonts w:asciiTheme="minorHAnsi" w:hAnsiTheme="minorHAnsi"/>
          <w:noProof/>
        </w:rPr>
        <w:fldChar w:fldCharType="end"/>
      </w:r>
      <w:r w:rsidR="00946CFA" w:rsidRPr="00992654">
        <w:rPr>
          <w:rFonts w:asciiTheme="minorHAnsi" w:hAnsiTheme="minorHAnsi"/>
          <w:noProof/>
        </w:rPr>
        <w:t>.</w:t>
      </w:r>
    </w:p>
    <w:p w:rsidR="003E2C42" w:rsidRPr="00992654" w:rsidRDefault="003E2C42" w:rsidP="002965FD">
      <w:pPr>
        <w:pStyle w:val="Nadpis2"/>
        <w:shd w:val="clear" w:color="auto" w:fill="DBE5F1" w:themeFill="accent1" w:themeFillTint="33"/>
        <w:jc w:val="center"/>
        <w:rPr>
          <w:noProof/>
          <w:sz w:val="24"/>
          <w:szCs w:val="24"/>
        </w:rPr>
        <w:sectPr w:rsidR="003E2C42" w:rsidRPr="00992654" w:rsidSect="00946CFA">
          <w:pgSz w:w="11906" w:h="16838" w:code="9"/>
          <w:pgMar w:top="1417" w:right="1417" w:bottom="1417" w:left="1417" w:header="708" w:footer="708" w:gutter="0"/>
          <w:cols w:space="708"/>
          <w:docGrid w:linePitch="360"/>
        </w:sectPr>
      </w:pPr>
      <w:bookmarkStart w:id="31" w:name="_Toc105735015"/>
      <w:bookmarkStart w:id="32" w:name="_Toc106791932"/>
      <w:bookmarkStart w:id="33" w:name="_Toc106796070"/>
      <w:bookmarkStart w:id="34" w:name="_Toc106796949"/>
      <w:bookmarkStart w:id="35" w:name="_Toc106797425"/>
      <w:bookmarkStart w:id="36" w:name="_Toc106797544"/>
      <w:bookmarkStart w:id="37" w:name="_Toc106936476"/>
      <w:bookmarkStart w:id="38" w:name="_Toc107891982"/>
      <w:bookmarkStart w:id="39" w:name="_Toc384200980"/>
      <w:bookmarkStart w:id="40" w:name="_Toc384630822"/>
    </w:p>
    <w:p w:rsidR="00946CFA" w:rsidRPr="00992654" w:rsidRDefault="00946CFA" w:rsidP="00974160">
      <w:pPr>
        <w:pStyle w:val="Nadpis2"/>
        <w:rPr>
          <w:noProof/>
          <w:sz w:val="24"/>
          <w:szCs w:val="24"/>
        </w:rPr>
      </w:pPr>
      <w:r w:rsidRPr="00992654">
        <w:rPr>
          <w:noProof/>
          <w:sz w:val="24"/>
          <w:szCs w:val="24"/>
        </w:rPr>
        <w:lastRenderedPageBreak/>
        <w:t>Cesta okolo sveta</w:t>
      </w:r>
      <w:bookmarkEnd w:id="31"/>
      <w:bookmarkEnd w:id="32"/>
      <w:bookmarkEnd w:id="33"/>
      <w:bookmarkEnd w:id="34"/>
      <w:bookmarkEnd w:id="35"/>
      <w:bookmarkEnd w:id="36"/>
      <w:bookmarkEnd w:id="37"/>
      <w:bookmarkEnd w:id="38"/>
      <w:bookmarkEnd w:id="39"/>
      <w:bookmarkEnd w:id="40"/>
      <w:r w:rsidR="00FA5265" w:rsidRPr="00992654">
        <w:rPr>
          <w:noProof/>
          <w:sz w:val="24"/>
          <w:szCs w:val="24"/>
        </w:rPr>
        <w:fldChar w:fldCharType="begin"/>
      </w:r>
      <w:r w:rsidRPr="00992654">
        <w:rPr>
          <w:noProof/>
          <w:sz w:val="24"/>
          <w:szCs w:val="24"/>
        </w:rPr>
        <w:instrText xml:space="preserve"> XE "Problém:cesta okolo sveta" </w:instrText>
      </w:r>
      <w:r w:rsidR="00FA5265" w:rsidRPr="00992654">
        <w:rPr>
          <w:noProof/>
          <w:sz w:val="24"/>
          <w:szCs w:val="24"/>
        </w:rPr>
        <w:fldChar w:fldCharType="end"/>
      </w:r>
    </w:p>
    <w:p w:rsidR="002E3CFA" w:rsidRPr="00992654" w:rsidRDefault="00946CFA" w:rsidP="00974160">
      <w:pPr>
        <w:spacing w:line="360" w:lineRule="auto"/>
        <w:jc w:val="both"/>
        <w:rPr>
          <w:rFonts w:asciiTheme="minorHAnsi" w:hAnsiTheme="minorHAnsi"/>
          <w:noProof/>
        </w:rPr>
      </w:pPr>
      <w:r w:rsidRPr="00992654">
        <w:rPr>
          <w:rFonts w:asciiTheme="minorHAnsi" w:hAnsiTheme="minorHAnsi"/>
          <w:noProof/>
        </w:rPr>
        <w:t xml:space="preserve">Slávny írsky </w:t>
      </w:r>
      <w:r w:rsidRPr="00992654">
        <w:rPr>
          <w:rFonts w:asciiTheme="minorHAnsi" w:hAnsiTheme="minorHAnsi"/>
          <w:b/>
          <w:i/>
          <w:noProof/>
        </w:rPr>
        <w:t>matematik W. R. Hamilton</w:t>
      </w:r>
      <w:r w:rsidR="00FA5265" w:rsidRPr="00992654">
        <w:rPr>
          <w:rFonts w:asciiTheme="minorHAnsi" w:hAnsiTheme="minorHAnsi"/>
          <w:noProof/>
        </w:rPr>
        <w:fldChar w:fldCharType="begin"/>
      </w:r>
      <w:r w:rsidRPr="00992654">
        <w:rPr>
          <w:rFonts w:asciiTheme="minorHAnsi" w:hAnsiTheme="minorHAnsi"/>
          <w:noProof/>
        </w:rPr>
        <w:instrText xml:space="preserve"> XE "Hamilton W. R." </w:instrText>
      </w:r>
      <w:r w:rsidR="00FA5265" w:rsidRPr="00992654">
        <w:rPr>
          <w:rFonts w:asciiTheme="minorHAnsi" w:hAnsiTheme="minorHAnsi"/>
          <w:noProof/>
        </w:rPr>
        <w:fldChar w:fldCharType="end"/>
      </w:r>
      <w:r w:rsidRPr="00992654">
        <w:rPr>
          <w:rFonts w:asciiTheme="minorHAnsi" w:hAnsiTheme="minorHAnsi"/>
          <w:noProof/>
        </w:rPr>
        <w:t xml:space="preserve"> sa v roku 1859 zaoberal hrou „</w:t>
      </w:r>
      <w:r w:rsidRPr="00992654">
        <w:rPr>
          <w:rFonts w:asciiTheme="minorHAnsi" w:hAnsiTheme="minorHAnsi"/>
          <w:b/>
          <w:i/>
          <w:noProof/>
        </w:rPr>
        <w:t>cesta okolo sveta</w:t>
      </w:r>
      <w:r w:rsidRPr="00992654">
        <w:rPr>
          <w:rFonts w:asciiTheme="minorHAnsi" w:hAnsiTheme="minorHAnsi"/>
          <w:noProof/>
        </w:rPr>
        <w:t>“, v ktorej hráč má za úlohu symbolicky „precestovať“ pravidelný dvanásťsten (dodekaéder) tak, aby prešiel každým vrcholom jedenkrát</w:t>
      </w:r>
      <w:r w:rsidR="0087691B" w:rsidRPr="00992654">
        <w:rPr>
          <w:rFonts w:asciiTheme="minorHAnsi" w:hAnsiTheme="minorHAnsi"/>
          <w:noProof/>
        </w:rPr>
        <w:t xml:space="preserve"> (pri cestovaní nemusíme prejsť všetkými cestami)</w:t>
      </w:r>
      <w:r w:rsidRPr="00992654">
        <w:rPr>
          <w:rFonts w:asciiTheme="minorHAnsi" w:hAnsiTheme="minorHAnsi"/>
          <w:noProof/>
        </w:rPr>
        <w:t>.</w:t>
      </w:r>
    </w:p>
    <w:tbl>
      <w:tblPr>
        <w:tblStyle w:val="Mriekatabuky"/>
        <w:tblW w:w="0" w:type="auto"/>
        <w:jc w:val="center"/>
        <w:tblLook w:val="04A0" w:firstRow="1" w:lastRow="0" w:firstColumn="1" w:lastColumn="0" w:noHBand="0" w:noVBand="1"/>
      </w:tblPr>
      <w:tblGrid>
        <w:gridCol w:w="2286"/>
        <w:gridCol w:w="2196"/>
        <w:gridCol w:w="2086"/>
      </w:tblGrid>
      <w:tr w:rsidR="005C2104" w:rsidRPr="00992654" w:rsidTr="005C2104">
        <w:trPr>
          <w:trHeight w:val="1705"/>
          <w:jc w:val="center"/>
        </w:trPr>
        <w:tc>
          <w:tcPr>
            <w:tcW w:w="0" w:type="auto"/>
            <w:vAlign w:val="center"/>
          </w:tcPr>
          <w:p w:rsidR="005C2104" w:rsidRPr="00992654" w:rsidRDefault="005C2104" w:rsidP="00974160">
            <w:pPr>
              <w:spacing w:line="360" w:lineRule="auto"/>
              <w:rPr>
                <w:rFonts w:asciiTheme="minorHAnsi" w:hAnsiTheme="minorHAnsi"/>
                <w:noProof/>
              </w:rPr>
            </w:pPr>
            <w:r w:rsidRPr="00992654">
              <w:rPr>
                <w:rFonts w:asciiTheme="minorHAnsi" w:hAnsiTheme="minorHAnsi"/>
                <w:noProof/>
              </w:rPr>
              <w:drawing>
                <wp:inline distT="0" distB="0" distL="0" distR="0" wp14:anchorId="40AA5DA8" wp14:editId="62D7C3F4">
                  <wp:extent cx="1314450" cy="126658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dekaed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36071" cy="1287418"/>
                          </a:xfrm>
                          <a:prstGeom prst="rect">
                            <a:avLst/>
                          </a:prstGeom>
                        </pic:spPr>
                      </pic:pic>
                    </a:graphicData>
                  </a:graphic>
                </wp:inline>
              </w:drawing>
            </w:r>
          </w:p>
        </w:tc>
        <w:tc>
          <w:tcPr>
            <w:tcW w:w="0" w:type="auto"/>
            <w:vAlign w:val="center"/>
          </w:tcPr>
          <w:p w:rsidR="005C2104" w:rsidRPr="00992654" w:rsidRDefault="005C2104" w:rsidP="00974160">
            <w:pPr>
              <w:spacing w:before="120" w:line="360" w:lineRule="auto"/>
              <w:rPr>
                <w:rFonts w:asciiTheme="minorHAnsi" w:hAnsiTheme="minorHAnsi"/>
                <w:noProof/>
              </w:rPr>
            </w:pPr>
            <w:r w:rsidRPr="00992654">
              <w:rPr>
                <w:rFonts w:asciiTheme="minorHAnsi" w:hAnsiTheme="minorHAnsi"/>
                <w:noProof/>
              </w:rPr>
              <w:drawing>
                <wp:inline distT="0" distB="0" distL="0" distR="0" wp14:anchorId="0A856440" wp14:editId="3A63A159">
                  <wp:extent cx="1257300" cy="1217173"/>
                  <wp:effectExtent l="0" t="0" r="0" b="254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odekaeder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81368" cy="1240473"/>
                          </a:xfrm>
                          <a:prstGeom prst="rect">
                            <a:avLst/>
                          </a:prstGeom>
                        </pic:spPr>
                      </pic:pic>
                    </a:graphicData>
                  </a:graphic>
                </wp:inline>
              </w:drawing>
            </w:r>
          </w:p>
        </w:tc>
        <w:tc>
          <w:tcPr>
            <w:tcW w:w="0" w:type="auto"/>
            <w:vAlign w:val="center"/>
          </w:tcPr>
          <w:p w:rsidR="005C2104" w:rsidRPr="00992654" w:rsidRDefault="005C2104" w:rsidP="00974160">
            <w:pPr>
              <w:spacing w:line="360" w:lineRule="auto"/>
              <w:rPr>
                <w:rFonts w:asciiTheme="minorHAnsi" w:hAnsiTheme="minorHAnsi"/>
                <w:noProof/>
              </w:rPr>
            </w:pPr>
            <w:r w:rsidRPr="00992654">
              <w:rPr>
                <w:rFonts w:asciiTheme="minorHAnsi" w:hAnsiTheme="minorHAnsi"/>
                <w:noProof/>
              </w:rPr>
              <w:drawing>
                <wp:inline distT="0" distB="0" distL="0" distR="0" wp14:anchorId="4CDD9C54" wp14:editId="6CC32C76">
                  <wp:extent cx="1187450" cy="1161257"/>
                  <wp:effectExtent l="0" t="0" r="0" b="127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odekaeder3.PNG"/>
                          <pic:cNvPicPr/>
                        </pic:nvPicPr>
                        <pic:blipFill>
                          <a:blip r:embed="rId39">
                            <a:extLst>
                              <a:ext uri="{28A0092B-C50C-407E-A947-70E740481C1C}">
                                <a14:useLocalDpi xmlns:a14="http://schemas.microsoft.com/office/drawing/2010/main" val="0"/>
                              </a:ext>
                            </a:extLst>
                          </a:blip>
                          <a:stretch>
                            <a:fillRect/>
                          </a:stretch>
                        </pic:blipFill>
                        <pic:spPr>
                          <a:xfrm>
                            <a:off x="0" y="0"/>
                            <a:ext cx="1205150" cy="1178566"/>
                          </a:xfrm>
                          <a:prstGeom prst="rect">
                            <a:avLst/>
                          </a:prstGeom>
                        </pic:spPr>
                      </pic:pic>
                    </a:graphicData>
                  </a:graphic>
                </wp:inline>
              </w:drawing>
            </w:r>
          </w:p>
        </w:tc>
      </w:tr>
    </w:tbl>
    <w:p w:rsidR="002E3CFA" w:rsidRPr="00992654" w:rsidRDefault="008310D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P</w:t>
      </w:r>
      <w:r w:rsidR="00AD65F4" w:rsidRPr="00992654">
        <w:rPr>
          <w:rFonts w:asciiTheme="minorHAnsi" w:hAnsiTheme="minorHAnsi"/>
          <w:noProof/>
          <w:color w:val="auto"/>
          <w:sz w:val="20"/>
          <w:szCs w:val="20"/>
        </w:rPr>
        <w:t>ravidelný dvanásťsten</w:t>
      </w:r>
    </w:p>
    <w:p w:rsidR="00946CFA" w:rsidRPr="00992654" w:rsidRDefault="00946CFA" w:rsidP="00974160">
      <w:pPr>
        <w:spacing w:line="360" w:lineRule="auto"/>
        <w:jc w:val="both"/>
        <w:rPr>
          <w:rFonts w:asciiTheme="minorHAnsi" w:hAnsiTheme="minorHAnsi"/>
          <w:noProof/>
        </w:rPr>
      </w:pPr>
      <w:r w:rsidRPr="00992654">
        <w:rPr>
          <w:rFonts w:asciiTheme="minorHAnsi" w:hAnsiTheme="minorHAnsi"/>
          <w:noProof/>
        </w:rPr>
        <w:t xml:space="preserve">Názov hry pochádza z toho, že vrcholy pravidelného dvanásťstena predstavovali význačné mestá sveta. Nájsť takúto cestu v prípade pravidelného dvanásťstena je veľmi ľahké, ale napriek tomu hra dala podnet na skúmanie význačného typu grafov, ktoré nazývame </w:t>
      </w:r>
      <w:r w:rsidRPr="00992654">
        <w:rPr>
          <w:rFonts w:asciiTheme="minorHAnsi" w:hAnsiTheme="minorHAnsi"/>
          <w:b/>
          <w:i/>
          <w:noProof/>
          <w:color w:val="C00000"/>
        </w:rPr>
        <w:t>Hamiltonovské grafy</w:t>
      </w:r>
      <w:r w:rsidRPr="00992654">
        <w:rPr>
          <w:rFonts w:asciiTheme="minorHAnsi" w:hAnsiTheme="minorHAnsi"/>
          <w:noProof/>
        </w:rPr>
        <w:t xml:space="preserve">. </w:t>
      </w:r>
    </w:p>
    <w:p w:rsidR="003E2C42" w:rsidRPr="00992654" w:rsidRDefault="003E2C42" w:rsidP="00974160">
      <w:pPr>
        <w:spacing w:line="360" w:lineRule="auto"/>
        <w:jc w:val="both"/>
        <w:rPr>
          <w:rFonts w:asciiTheme="minorHAnsi" w:hAnsiTheme="minorHAnsi"/>
          <w:noProof/>
        </w:rPr>
        <w:sectPr w:rsidR="003E2C42" w:rsidRPr="00992654" w:rsidSect="00946CFA">
          <w:pgSz w:w="11906" w:h="16838" w:code="9"/>
          <w:pgMar w:top="1417" w:right="1417" w:bottom="1417" w:left="1417" w:header="708" w:footer="708" w:gutter="0"/>
          <w:cols w:space="708"/>
          <w:docGrid w:linePitch="360"/>
        </w:sectPr>
      </w:pPr>
    </w:p>
    <w:p w:rsidR="003E2C42" w:rsidRPr="00992654" w:rsidRDefault="003E2C42" w:rsidP="0097416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lastRenderedPageBreak/>
        <w:t>Cvičenie</w:t>
      </w:r>
    </w:p>
    <w:p w:rsidR="003E2C42" w:rsidRPr="00992654" w:rsidRDefault="003E2C42" w:rsidP="00974160">
      <w:pPr>
        <w:shd w:val="clear" w:color="auto" w:fill="FFFF66"/>
        <w:spacing w:before="240" w:line="360" w:lineRule="auto"/>
        <w:jc w:val="both"/>
        <w:rPr>
          <w:rFonts w:asciiTheme="minorHAnsi" w:hAnsiTheme="minorHAnsi"/>
          <w:noProof/>
        </w:rPr>
      </w:pPr>
      <w:bookmarkStart w:id="41" w:name="_Toc105735016"/>
      <w:bookmarkStart w:id="42" w:name="_Toc106791933"/>
      <w:bookmarkStart w:id="43" w:name="_Toc106796071"/>
      <w:bookmarkStart w:id="44" w:name="_Toc106796950"/>
      <w:bookmarkStart w:id="45" w:name="_Toc106797426"/>
      <w:bookmarkStart w:id="46" w:name="_Toc106797545"/>
      <w:bookmarkStart w:id="47" w:name="_Toc106936477"/>
      <w:bookmarkStart w:id="48" w:name="_Toc107891983"/>
      <w:bookmarkStart w:id="49" w:name="_Toc384200981"/>
      <w:bookmarkStart w:id="50" w:name="_Toc384630823"/>
      <w:r w:rsidRPr="00992654">
        <w:rPr>
          <w:rFonts w:asciiTheme="minorHAnsi" w:hAnsiTheme="minorHAnsi"/>
          <w:noProof/>
        </w:rPr>
        <w:t>Zistite, po ktorom z nasledujúcich grafov je možné  symbolicky „precestovať“ tak, aby ste prešli každým vrcholom práve jedenkrát (pri cestovaní nemusíme prejsť všetkými hranami).</w:t>
      </w:r>
    </w:p>
    <w:p w:rsidR="003E2C42" w:rsidRPr="00992654" w:rsidRDefault="003E2C42" w:rsidP="00974160">
      <w:pPr>
        <w:spacing w:before="240" w:line="360" w:lineRule="auto"/>
        <w:jc w:val="center"/>
        <w:rPr>
          <w:rFonts w:asciiTheme="minorHAnsi" w:hAnsiTheme="minorHAnsi"/>
          <w:noProof/>
        </w:rPr>
        <w:sectPr w:rsidR="003E2C42" w:rsidRPr="00992654" w:rsidSect="00946CFA">
          <w:pgSz w:w="11906" w:h="16838" w:code="9"/>
          <w:pgMar w:top="1417" w:right="1417" w:bottom="1417" w:left="1417" w:header="708" w:footer="708" w:gutter="0"/>
          <w:cols w:space="708"/>
          <w:docGrid w:linePitch="360"/>
        </w:sectPr>
      </w:pPr>
      <w:r w:rsidRPr="00992654">
        <w:rPr>
          <w:noProof/>
        </w:rPr>
        <w:drawing>
          <wp:inline distT="0" distB="0" distL="0" distR="0" wp14:anchorId="3BE97D0B" wp14:editId="172AC155">
            <wp:extent cx="4960620" cy="1739388"/>
            <wp:effectExtent l="19050" t="19050" r="11430" b="13335"/>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78340" cy="1745601"/>
                    </a:xfrm>
                    <a:prstGeom prst="rect">
                      <a:avLst/>
                    </a:prstGeom>
                    <a:ln w="9525">
                      <a:solidFill>
                        <a:schemeClr val="tx1"/>
                      </a:solidFill>
                    </a:ln>
                  </pic:spPr>
                </pic:pic>
              </a:graphicData>
            </a:graphic>
          </wp:inline>
        </w:drawing>
      </w:r>
    </w:p>
    <w:p w:rsidR="00946CFA" w:rsidRPr="00992654" w:rsidRDefault="00946CFA" w:rsidP="00974160">
      <w:pPr>
        <w:pStyle w:val="Nadpis2"/>
        <w:rPr>
          <w:noProof/>
          <w:sz w:val="24"/>
          <w:szCs w:val="24"/>
        </w:rPr>
      </w:pPr>
      <w:r w:rsidRPr="00992654">
        <w:rPr>
          <w:noProof/>
          <w:sz w:val="24"/>
          <w:szCs w:val="24"/>
        </w:rPr>
        <w:lastRenderedPageBreak/>
        <w:t>Problém štyroch farieb</w:t>
      </w:r>
      <w:bookmarkEnd w:id="41"/>
      <w:bookmarkEnd w:id="42"/>
      <w:bookmarkEnd w:id="43"/>
      <w:bookmarkEnd w:id="44"/>
      <w:bookmarkEnd w:id="45"/>
      <w:bookmarkEnd w:id="46"/>
      <w:bookmarkEnd w:id="47"/>
      <w:bookmarkEnd w:id="48"/>
      <w:bookmarkEnd w:id="49"/>
      <w:bookmarkEnd w:id="50"/>
      <w:r w:rsidR="00FA5265" w:rsidRPr="00992654">
        <w:rPr>
          <w:noProof/>
          <w:sz w:val="24"/>
          <w:szCs w:val="24"/>
        </w:rPr>
        <w:fldChar w:fldCharType="begin"/>
      </w:r>
      <w:r w:rsidRPr="00992654">
        <w:rPr>
          <w:noProof/>
          <w:sz w:val="24"/>
          <w:szCs w:val="24"/>
        </w:rPr>
        <w:instrText xml:space="preserve"> XE "Problém:štyroch farieb" </w:instrText>
      </w:r>
      <w:r w:rsidR="00FA5265" w:rsidRPr="00992654">
        <w:rPr>
          <w:noProof/>
          <w:sz w:val="24"/>
          <w:szCs w:val="24"/>
        </w:rPr>
        <w:fldChar w:fldCharType="end"/>
      </w:r>
    </w:p>
    <w:p w:rsidR="00946CFA" w:rsidRPr="00992654" w:rsidRDefault="00946CFA" w:rsidP="00443A70">
      <w:pPr>
        <w:spacing w:after="120" w:line="360" w:lineRule="auto"/>
        <w:jc w:val="both"/>
        <w:rPr>
          <w:rFonts w:asciiTheme="minorHAnsi" w:hAnsiTheme="minorHAnsi"/>
          <w:noProof/>
        </w:rPr>
      </w:pPr>
      <w:r w:rsidRPr="00992654">
        <w:rPr>
          <w:rFonts w:asciiTheme="minorHAnsi" w:hAnsiTheme="minorHAnsi"/>
          <w:noProof/>
        </w:rPr>
        <w:t>Jedným z najznámejších problémov v</w:t>
      </w:r>
      <w:r w:rsidR="00CA15F1" w:rsidRPr="00992654">
        <w:rPr>
          <w:rFonts w:asciiTheme="minorHAnsi" w:hAnsiTheme="minorHAnsi"/>
          <w:noProof/>
        </w:rPr>
        <w:t> teórii grafov</w:t>
      </w:r>
      <w:r w:rsidRPr="00992654">
        <w:rPr>
          <w:rFonts w:asciiTheme="minorHAnsi" w:hAnsiTheme="minorHAnsi"/>
          <w:noProof/>
        </w:rPr>
        <w:t xml:space="preserve"> je problém „štyroch farieb“.</w:t>
      </w:r>
      <w:r w:rsidR="00AD65F4" w:rsidRPr="00992654">
        <w:rPr>
          <w:rFonts w:asciiTheme="minorHAnsi" w:hAnsiTheme="minorHAnsi"/>
          <w:noProof/>
        </w:rPr>
        <w:t xml:space="preserve"> </w:t>
      </w:r>
      <w:r w:rsidRPr="00992654">
        <w:rPr>
          <w:rFonts w:asciiTheme="minorHAnsi" w:hAnsiTheme="minorHAnsi"/>
          <w:noProof/>
        </w:rPr>
        <w:t>Teraz ho v krátkosti opíšeme z historického hľadiska. Pri tvorbe máp je požiadavka, aby dva susedné štáty boli zafarbené odlišnými farbami. Vzniká tu otázka:</w:t>
      </w:r>
    </w:p>
    <w:tbl>
      <w:tblPr>
        <w:tblStyle w:val="Mriekatabuky"/>
        <w:tblW w:w="0" w:type="auto"/>
        <w:shd w:val="clear" w:color="auto" w:fill="FFFF66"/>
        <w:tblLook w:val="04A0" w:firstRow="1" w:lastRow="0" w:firstColumn="1" w:lastColumn="0" w:noHBand="0" w:noVBand="1"/>
      </w:tblPr>
      <w:tblGrid>
        <w:gridCol w:w="9062"/>
      </w:tblGrid>
      <w:tr w:rsidR="00443A70" w:rsidRPr="00992654" w:rsidTr="00443A70">
        <w:tc>
          <w:tcPr>
            <w:tcW w:w="9062" w:type="dxa"/>
            <w:shd w:val="clear" w:color="auto" w:fill="FFFF66"/>
          </w:tcPr>
          <w:p w:rsidR="00443A70" w:rsidRPr="00992654" w:rsidRDefault="00443A70" w:rsidP="0038368D">
            <w:pPr>
              <w:spacing w:before="120" w:after="120" w:line="360" w:lineRule="auto"/>
              <w:jc w:val="center"/>
              <w:rPr>
                <w:rFonts w:asciiTheme="minorHAnsi" w:hAnsiTheme="minorHAnsi"/>
                <w:b/>
                <w:i/>
                <w:noProof/>
                <w:sz w:val="22"/>
                <w:szCs w:val="22"/>
              </w:rPr>
            </w:pPr>
            <w:r w:rsidRPr="00992654">
              <w:rPr>
                <w:rFonts w:asciiTheme="minorHAnsi" w:hAnsiTheme="minorHAnsi"/>
                <w:b/>
                <w:i/>
                <w:noProof/>
                <w:sz w:val="22"/>
                <w:szCs w:val="22"/>
              </w:rPr>
              <w:t>Aký je najmenší počet  farieb, ktorý stačí na vyfarbenie mapy, ktorú možno nakresliť na glóbuse?</w:t>
            </w:r>
          </w:p>
        </w:tc>
      </w:tr>
    </w:tbl>
    <w:p w:rsidR="00AD65F4" w:rsidRPr="00992654" w:rsidRDefault="00946CFA" w:rsidP="00443A70">
      <w:pPr>
        <w:spacing w:before="240" w:after="120" w:line="360" w:lineRule="auto"/>
        <w:jc w:val="both"/>
        <w:rPr>
          <w:rFonts w:asciiTheme="minorHAnsi" w:hAnsiTheme="minorHAnsi"/>
          <w:noProof/>
          <w:sz w:val="22"/>
          <w:szCs w:val="22"/>
        </w:rPr>
      </w:pPr>
      <w:r w:rsidRPr="00992654">
        <w:rPr>
          <w:rFonts w:asciiTheme="minorHAnsi" w:hAnsiTheme="minorHAnsi"/>
          <w:noProof/>
          <w:sz w:val="22"/>
          <w:szCs w:val="22"/>
        </w:rPr>
        <w:t>Štáty nahra</w:t>
      </w:r>
      <w:r w:rsidR="002544BA" w:rsidRPr="00992654">
        <w:rPr>
          <w:rFonts w:asciiTheme="minorHAnsi" w:hAnsiTheme="minorHAnsi"/>
          <w:noProof/>
          <w:sz w:val="22"/>
          <w:szCs w:val="22"/>
        </w:rPr>
        <w:t>ďme</w:t>
      </w:r>
      <w:r w:rsidRPr="00992654">
        <w:rPr>
          <w:rFonts w:asciiTheme="minorHAnsi" w:hAnsiTheme="minorHAnsi"/>
          <w:noProof/>
          <w:sz w:val="22"/>
          <w:szCs w:val="22"/>
        </w:rPr>
        <w:t xml:space="preserve"> krúžkami</w:t>
      </w:r>
      <w:r w:rsidR="00CA15F1" w:rsidRPr="00992654">
        <w:rPr>
          <w:rFonts w:asciiTheme="minorHAnsi" w:hAnsiTheme="minorHAnsi"/>
          <w:noProof/>
          <w:sz w:val="22"/>
          <w:szCs w:val="22"/>
        </w:rPr>
        <w:t>, potom</w:t>
      </w:r>
      <w:r w:rsidRPr="00992654">
        <w:rPr>
          <w:rFonts w:asciiTheme="minorHAnsi" w:hAnsiTheme="minorHAnsi"/>
          <w:noProof/>
          <w:sz w:val="22"/>
          <w:szCs w:val="22"/>
        </w:rPr>
        <w:t> </w:t>
      </w:r>
      <w:r w:rsidR="002544BA" w:rsidRPr="00992654">
        <w:rPr>
          <w:rFonts w:asciiTheme="minorHAnsi" w:hAnsiTheme="minorHAnsi"/>
          <w:noProof/>
          <w:sz w:val="22"/>
          <w:szCs w:val="22"/>
        </w:rPr>
        <w:t>„</w:t>
      </w:r>
      <w:r w:rsidRPr="00992654">
        <w:rPr>
          <w:rFonts w:asciiTheme="minorHAnsi" w:hAnsiTheme="minorHAnsi"/>
          <w:noProof/>
          <w:sz w:val="22"/>
          <w:szCs w:val="22"/>
        </w:rPr>
        <w:t xml:space="preserve">susedné </w:t>
      </w:r>
      <w:r w:rsidR="002544BA" w:rsidRPr="00992654">
        <w:rPr>
          <w:rFonts w:asciiTheme="minorHAnsi" w:hAnsiTheme="minorHAnsi"/>
          <w:noProof/>
          <w:sz w:val="22"/>
          <w:szCs w:val="22"/>
        </w:rPr>
        <w:t>krúžky“ (</w:t>
      </w:r>
      <w:r w:rsidRPr="00992654">
        <w:rPr>
          <w:rFonts w:asciiTheme="minorHAnsi" w:hAnsiTheme="minorHAnsi"/>
          <w:noProof/>
          <w:sz w:val="22"/>
          <w:szCs w:val="22"/>
        </w:rPr>
        <w:t>štáty</w:t>
      </w:r>
      <w:r w:rsidR="002544BA" w:rsidRPr="00992654">
        <w:rPr>
          <w:rFonts w:asciiTheme="minorHAnsi" w:hAnsiTheme="minorHAnsi"/>
          <w:noProof/>
          <w:sz w:val="22"/>
          <w:szCs w:val="22"/>
        </w:rPr>
        <w:t>)</w:t>
      </w:r>
      <w:r w:rsidRPr="00992654">
        <w:rPr>
          <w:rFonts w:asciiTheme="minorHAnsi" w:hAnsiTheme="minorHAnsi"/>
          <w:noProof/>
          <w:sz w:val="22"/>
          <w:szCs w:val="22"/>
        </w:rPr>
        <w:t xml:space="preserve"> spoj</w:t>
      </w:r>
      <w:r w:rsidR="002544BA" w:rsidRPr="00992654">
        <w:rPr>
          <w:rFonts w:asciiTheme="minorHAnsi" w:hAnsiTheme="minorHAnsi"/>
          <w:noProof/>
          <w:sz w:val="22"/>
          <w:szCs w:val="22"/>
        </w:rPr>
        <w:t>me</w:t>
      </w:r>
      <w:r w:rsidRPr="00992654">
        <w:rPr>
          <w:rFonts w:asciiTheme="minorHAnsi" w:hAnsiTheme="minorHAnsi"/>
          <w:noProof/>
          <w:sz w:val="22"/>
          <w:szCs w:val="22"/>
        </w:rPr>
        <w:t xml:space="preserve"> čiarou.</w:t>
      </w:r>
      <w:r w:rsidR="00CA15F1" w:rsidRPr="00992654">
        <w:rPr>
          <w:rFonts w:asciiTheme="minorHAnsi" w:hAnsiTheme="minorHAnsi"/>
          <w:noProof/>
          <w:sz w:val="22"/>
          <w:szCs w:val="22"/>
        </w:rPr>
        <w:t xml:space="preserve"> Dostaneme graf</w:t>
      </w:r>
      <w:r w:rsidR="00AD65F4" w:rsidRPr="00992654">
        <w:rPr>
          <w:rFonts w:asciiTheme="minorHAnsi" w:hAnsiTheme="minorHAnsi"/>
          <w:noProof/>
          <w:sz w:val="22"/>
          <w:szCs w:val="22"/>
        </w:rPr>
        <w:t>, v ktorom máme zafarbiť vrcholy grafu tak, aby dva vrcholy spojené hranami boli zafarbené rôznymi  farbami.</w:t>
      </w:r>
    </w:p>
    <w:p w:rsidR="00AD65F4" w:rsidRPr="00992654" w:rsidRDefault="00946CFA"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4334150" cy="1562100"/>
            <wp:effectExtent l="19050" t="0" r="925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lum bright="-6000"/>
                      <a:extLst>
                        <a:ext uri="{28A0092B-C50C-407E-A947-70E740481C1C}">
                          <a14:useLocalDpi xmlns:a14="http://schemas.microsoft.com/office/drawing/2010/main" val="0"/>
                        </a:ext>
                      </a:extLst>
                    </a:blip>
                    <a:srcRect/>
                    <a:stretch>
                      <a:fillRect/>
                    </a:stretch>
                  </pic:blipFill>
                  <pic:spPr bwMode="auto">
                    <a:xfrm>
                      <a:off x="0" y="0"/>
                      <a:ext cx="4334837" cy="1562348"/>
                    </a:xfrm>
                    <a:prstGeom prst="rect">
                      <a:avLst/>
                    </a:prstGeom>
                    <a:noFill/>
                    <a:ln>
                      <a:noFill/>
                    </a:ln>
                  </pic:spPr>
                </pic:pic>
              </a:graphicData>
            </a:graphic>
          </wp:inline>
        </w:drawing>
      </w:r>
    </w:p>
    <w:p w:rsidR="00946CFA" w:rsidRPr="00992654" w:rsidRDefault="00AD65F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Mapa strednej Európy</w:t>
      </w:r>
    </w:p>
    <w:p w:rsidR="00AD65F4" w:rsidRPr="00992654" w:rsidRDefault="002544BA" w:rsidP="00974160">
      <w:pPr>
        <w:spacing w:line="360" w:lineRule="auto"/>
        <w:jc w:val="both"/>
        <w:rPr>
          <w:rFonts w:asciiTheme="minorHAnsi" w:hAnsiTheme="minorHAnsi"/>
          <w:noProof/>
        </w:rPr>
      </w:pPr>
      <w:r w:rsidRPr="00992654">
        <w:rPr>
          <w:rFonts w:asciiTheme="minorHAnsi" w:hAnsiTheme="minorHAnsi"/>
          <w:noProof/>
        </w:rPr>
        <w:t>Hypotéza:</w:t>
      </w:r>
      <w:r w:rsidR="00946CFA" w:rsidRPr="00992654">
        <w:rPr>
          <w:rFonts w:asciiTheme="minorHAnsi" w:hAnsiTheme="minorHAnsi"/>
          <w:noProof/>
        </w:rPr>
        <w:t xml:space="preserve"> </w:t>
      </w:r>
    </w:p>
    <w:tbl>
      <w:tblPr>
        <w:tblStyle w:val="Mriekatabuky"/>
        <w:tblW w:w="0" w:type="auto"/>
        <w:tblLook w:val="04A0" w:firstRow="1" w:lastRow="0" w:firstColumn="1" w:lastColumn="0" w:noHBand="0" w:noVBand="1"/>
      </w:tblPr>
      <w:tblGrid>
        <w:gridCol w:w="9062"/>
      </w:tblGrid>
      <w:tr w:rsidR="00443A70" w:rsidRPr="00992654" w:rsidTr="00443A70">
        <w:tc>
          <w:tcPr>
            <w:tcW w:w="9062" w:type="dxa"/>
            <w:shd w:val="clear" w:color="auto" w:fill="FBD4B4" w:themeFill="accent6" w:themeFillTint="66"/>
          </w:tcPr>
          <w:p w:rsidR="00443A70" w:rsidRPr="00992654" w:rsidRDefault="00443A70" w:rsidP="00443A70">
            <w:pPr>
              <w:spacing w:before="120" w:line="360" w:lineRule="auto"/>
              <w:jc w:val="center"/>
              <w:rPr>
                <w:rFonts w:asciiTheme="minorHAnsi" w:hAnsiTheme="minorHAnsi"/>
                <w:noProof/>
              </w:rPr>
            </w:pPr>
            <w:r w:rsidRPr="00992654">
              <w:rPr>
                <w:rFonts w:asciiTheme="minorHAnsi" w:hAnsiTheme="minorHAnsi"/>
                <w:b/>
                <w:i/>
                <w:noProof/>
              </w:rPr>
              <w:t>Ľubovoľná mapa sa dá zafarbiť pomocou štyroch farieb.</w:t>
            </w:r>
          </w:p>
        </w:tc>
      </w:tr>
    </w:tbl>
    <w:p w:rsidR="00AD65F4" w:rsidRPr="00992654" w:rsidRDefault="00AD65F4" w:rsidP="00974160">
      <w:pPr>
        <w:spacing w:line="360" w:lineRule="auto"/>
        <w:jc w:val="both"/>
        <w:rPr>
          <w:rFonts w:asciiTheme="minorHAnsi" w:hAnsiTheme="minorHAnsi"/>
          <w:noProof/>
        </w:rPr>
      </w:pPr>
    </w:p>
    <w:tbl>
      <w:tblPr>
        <w:tblStyle w:val="Mriekatabuky"/>
        <w:tblW w:w="0" w:type="auto"/>
        <w:shd w:val="clear" w:color="auto" w:fill="FFFF66"/>
        <w:tblLook w:val="04A0" w:firstRow="1" w:lastRow="0" w:firstColumn="1" w:lastColumn="0" w:noHBand="0" w:noVBand="1"/>
      </w:tblPr>
      <w:tblGrid>
        <w:gridCol w:w="9062"/>
      </w:tblGrid>
      <w:tr w:rsidR="009E5370" w:rsidRPr="00992654" w:rsidTr="009E5370">
        <w:tc>
          <w:tcPr>
            <w:tcW w:w="9062" w:type="dxa"/>
            <w:shd w:val="clear" w:color="auto" w:fill="FFFF66"/>
          </w:tcPr>
          <w:p w:rsidR="009E5370" w:rsidRPr="00992654" w:rsidRDefault="009E5370" w:rsidP="00974160">
            <w:pPr>
              <w:shd w:val="clear" w:color="auto" w:fill="FFFF66"/>
              <w:spacing w:before="120" w:after="120"/>
              <w:jc w:val="center"/>
              <w:rPr>
                <w:rFonts w:asciiTheme="minorHAnsi" w:hAnsiTheme="minorHAnsi"/>
                <w:noProof/>
                <w:sz w:val="21"/>
                <w:szCs w:val="21"/>
              </w:rPr>
            </w:pPr>
            <w:r w:rsidRPr="00992654">
              <w:rPr>
                <w:rFonts w:asciiTheme="minorHAnsi" w:hAnsiTheme="minorHAnsi"/>
                <w:b/>
                <w:bCs/>
                <w:noProof/>
                <w:sz w:val="21"/>
                <w:szCs w:val="21"/>
              </w:rPr>
              <w:t>Problém štyroch farieb zohral v teórii grafov mimoriadne závaž</w:t>
            </w:r>
            <w:r w:rsidRPr="00992654">
              <w:rPr>
                <w:rFonts w:asciiTheme="minorHAnsi" w:hAnsiTheme="minorHAnsi"/>
                <w:b/>
                <w:bCs/>
                <w:noProof/>
                <w:sz w:val="21"/>
                <w:szCs w:val="21"/>
              </w:rPr>
              <w:softHyphen/>
              <w:t>nú úlohu</w:t>
            </w:r>
            <w:r w:rsidRPr="00992654">
              <w:rPr>
                <w:rFonts w:asciiTheme="minorHAnsi" w:hAnsiTheme="minorHAnsi"/>
                <w:noProof/>
                <w:sz w:val="21"/>
                <w:szCs w:val="21"/>
              </w:rPr>
              <w:t>.</w:t>
            </w:r>
          </w:p>
        </w:tc>
      </w:tr>
    </w:tbl>
    <w:p w:rsidR="009E5370" w:rsidRPr="00992654" w:rsidRDefault="009E5370" w:rsidP="008C7E62">
      <w:pPr>
        <w:numPr>
          <w:ilvl w:val="0"/>
          <w:numId w:val="30"/>
        </w:numPr>
        <w:shd w:val="clear" w:color="auto" w:fill="FFFFFF"/>
        <w:spacing w:before="100" w:beforeAutospacing="1" w:after="100" w:afterAutospacing="1" w:line="300" w:lineRule="atLeast"/>
        <w:ind w:left="709" w:hanging="283"/>
        <w:rPr>
          <w:rFonts w:asciiTheme="minorHAnsi" w:hAnsiTheme="minorHAnsi"/>
          <w:noProof/>
          <w:sz w:val="21"/>
          <w:szCs w:val="21"/>
        </w:rPr>
      </w:pPr>
      <w:r w:rsidRPr="00992654">
        <w:rPr>
          <w:rFonts w:asciiTheme="minorHAnsi" w:hAnsiTheme="minorHAnsi"/>
          <w:noProof/>
          <w:sz w:val="21"/>
          <w:szCs w:val="21"/>
        </w:rPr>
        <w:t xml:space="preserve">V roku 1840 sa problémom štyroch farieb zaoberal Mobius. </w:t>
      </w:r>
    </w:p>
    <w:p w:rsidR="009E5370" w:rsidRPr="00992654" w:rsidRDefault="009E5370" w:rsidP="008C7E62">
      <w:pPr>
        <w:numPr>
          <w:ilvl w:val="0"/>
          <w:numId w:val="30"/>
        </w:numPr>
        <w:shd w:val="clear" w:color="auto" w:fill="FFFFFF"/>
        <w:spacing w:before="100" w:beforeAutospacing="1" w:after="100" w:afterAutospacing="1" w:line="300" w:lineRule="atLeast"/>
        <w:ind w:left="709" w:hanging="283"/>
        <w:rPr>
          <w:rFonts w:asciiTheme="minorHAnsi" w:hAnsiTheme="minorHAnsi"/>
          <w:noProof/>
          <w:sz w:val="21"/>
          <w:szCs w:val="21"/>
        </w:rPr>
      </w:pPr>
      <w:r w:rsidRPr="00992654">
        <w:rPr>
          <w:rFonts w:asciiTheme="minorHAnsi" w:hAnsiTheme="minorHAnsi"/>
          <w:noProof/>
          <w:sz w:val="21"/>
          <w:szCs w:val="21"/>
        </w:rPr>
        <w:t xml:space="preserve">O jeho riešenie sa pokúšal v roku 1850 de Morgan. </w:t>
      </w:r>
    </w:p>
    <w:p w:rsidR="009E5370" w:rsidRPr="00992654" w:rsidRDefault="009E5370" w:rsidP="00974160">
      <w:pPr>
        <w:shd w:val="clear" w:color="auto" w:fill="FFFFFF"/>
        <w:spacing w:after="150" w:line="300" w:lineRule="atLeast"/>
        <w:rPr>
          <w:rFonts w:asciiTheme="minorHAnsi" w:hAnsiTheme="minorHAnsi"/>
          <w:noProof/>
          <w:sz w:val="21"/>
          <w:szCs w:val="21"/>
        </w:rPr>
      </w:pPr>
      <w:r w:rsidRPr="00992654">
        <w:rPr>
          <w:rFonts w:asciiTheme="minorHAnsi" w:hAnsiTheme="minorHAnsi"/>
          <w:noProof/>
          <w:sz w:val="21"/>
          <w:szCs w:val="21"/>
        </w:rPr>
        <w:t>Od tých čias sa vynaložilo mnoho energie na vyriešenie problému štyroch farieb.</w:t>
      </w:r>
    </w:p>
    <w:p w:rsidR="009E5370" w:rsidRPr="00992654" w:rsidRDefault="009E5370" w:rsidP="008C7E62">
      <w:pPr>
        <w:numPr>
          <w:ilvl w:val="0"/>
          <w:numId w:val="30"/>
        </w:numPr>
        <w:shd w:val="clear" w:color="auto" w:fill="FFFFFF"/>
        <w:spacing w:before="100" w:beforeAutospacing="1" w:after="100" w:afterAutospacing="1" w:line="300" w:lineRule="atLeast"/>
        <w:ind w:left="709" w:hanging="283"/>
        <w:rPr>
          <w:rFonts w:asciiTheme="minorHAnsi" w:hAnsiTheme="minorHAnsi"/>
          <w:noProof/>
          <w:sz w:val="21"/>
          <w:szCs w:val="21"/>
        </w:rPr>
      </w:pPr>
      <w:r w:rsidRPr="00992654">
        <w:rPr>
          <w:rFonts w:asciiTheme="minorHAnsi" w:hAnsiTheme="minorHAnsi"/>
          <w:noProof/>
          <w:sz w:val="21"/>
          <w:szCs w:val="21"/>
        </w:rPr>
        <w:t>Prvý dôkaz uverejnil v roku 1879 Kempe.</w:t>
      </w:r>
    </w:p>
    <w:p w:rsidR="009E5370" w:rsidRPr="00992654" w:rsidRDefault="009E5370" w:rsidP="008C7E62">
      <w:pPr>
        <w:numPr>
          <w:ilvl w:val="0"/>
          <w:numId w:val="30"/>
        </w:numPr>
        <w:shd w:val="clear" w:color="auto" w:fill="FFFFFF"/>
        <w:spacing w:before="100" w:beforeAutospacing="1" w:after="100" w:afterAutospacing="1" w:line="300" w:lineRule="atLeast"/>
        <w:ind w:left="709" w:hanging="283"/>
        <w:rPr>
          <w:rFonts w:asciiTheme="minorHAnsi" w:hAnsiTheme="minorHAnsi"/>
          <w:noProof/>
          <w:sz w:val="21"/>
          <w:szCs w:val="21"/>
        </w:rPr>
      </w:pPr>
      <w:r w:rsidRPr="00992654">
        <w:rPr>
          <w:rFonts w:asciiTheme="minorHAnsi" w:hAnsiTheme="minorHAnsi"/>
          <w:noProof/>
          <w:sz w:val="21"/>
          <w:szCs w:val="21"/>
        </w:rPr>
        <w:t>V roku 1890 Heawood v ňom našiel chybu.</w:t>
      </w:r>
    </w:p>
    <w:tbl>
      <w:tblPr>
        <w:tblStyle w:val="Mriekatabuky"/>
        <w:tblW w:w="0" w:type="auto"/>
        <w:shd w:val="clear" w:color="auto" w:fill="C6D9F1" w:themeFill="text2" w:themeFillTint="33"/>
        <w:tblLook w:val="04A0" w:firstRow="1" w:lastRow="0" w:firstColumn="1" w:lastColumn="0" w:noHBand="0" w:noVBand="1"/>
      </w:tblPr>
      <w:tblGrid>
        <w:gridCol w:w="9062"/>
      </w:tblGrid>
      <w:tr w:rsidR="009E5370" w:rsidRPr="00992654" w:rsidTr="00DF1F55">
        <w:tc>
          <w:tcPr>
            <w:tcW w:w="9062" w:type="dxa"/>
            <w:shd w:val="clear" w:color="auto" w:fill="C6D9F1" w:themeFill="text2" w:themeFillTint="33"/>
          </w:tcPr>
          <w:p w:rsidR="009E5370" w:rsidRPr="00992654" w:rsidRDefault="009E5370" w:rsidP="00974160">
            <w:pPr>
              <w:spacing w:before="120" w:after="120"/>
              <w:jc w:val="center"/>
              <w:rPr>
                <w:rFonts w:asciiTheme="minorHAnsi" w:hAnsiTheme="minorHAnsi"/>
                <w:b/>
                <w:noProof/>
                <w:color w:val="333333"/>
                <w:sz w:val="21"/>
                <w:szCs w:val="21"/>
              </w:rPr>
            </w:pPr>
            <w:r w:rsidRPr="00992654">
              <w:rPr>
                <w:rFonts w:asciiTheme="minorHAnsi" w:hAnsiTheme="minorHAnsi"/>
                <w:b/>
                <w:noProof/>
                <w:color w:val="C00000"/>
                <w:sz w:val="21"/>
                <w:szCs w:val="21"/>
              </w:rPr>
              <w:t>Riešenie sa našlo až v roku 1976, keď Appel a Hacken dokázali správnosť hypotézy.</w:t>
            </w:r>
          </w:p>
        </w:tc>
      </w:tr>
    </w:tbl>
    <w:p w:rsidR="009E5370" w:rsidRPr="00992654" w:rsidRDefault="009E5370" w:rsidP="00974160">
      <w:pPr>
        <w:shd w:val="clear" w:color="auto" w:fill="FFFFFF"/>
        <w:spacing w:line="300" w:lineRule="atLeast"/>
        <w:rPr>
          <w:rFonts w:asciiTheme="minorHAnsi" w:hAnsiTheme="minorHAnsi"/>
          <w:noProof/>
          <w:color w:val="333333"/>
          <w:sz w:val="21"/>
          <w:szCs w:val="21"/>
        </w:rPr>
      </w:pPr>
    </w:p>
    <w:p w:rsidR="00DF1F55" w:rsidRPr="00992654" w:rsidRDefault="009E5370" w:rsidP="00974160">
      <w:pPr>
        <w:shd w:val="clear" w:color="auto" w:fill="FFFFFF"/>
        <w:spacing w:line="300" w:lineRule="atLeast"/>
        <w:jc w:val="center"/>
        <w:rPr>
          <w:rFonts w:asciiTheme="minorHAnsi" w:hAnsiTheme="minorHAnsi"/>
          <w:noProof/>
          <w:sz w:val="21"/>
          <w:szCs w:val="21"/>
        </w:rPr>
      </w:pPr>
      <w:r w:rsidRPr="00992654">
        <w:rPr>
          <w:rFonts w:asciiTheme="minorHAnsi" w:hAnsiTheme="minorHAnsi"/>
          <w:noProof/>
          <w:sz w:val="21"/>
          <w:szCs w:val="21"/>
        </w:rPr>
        <w:t>Celkove však bol problém štyroch farieb dôležitým kataly</w:t>
      </w:r>
      <w:r w:rsidRPr="00992654">
        <w:rPr>
          <w:rFonts w:asciiTheme="minorHAnsi" w:hAnsiTheme="minorHAnsi"/>
          <w:noProof/>
          <w:sz w:val="21"/>
          <w:szCs w:val="21"/>
        </w:rPr>
        <w:softHyphen/>
        <w:t>zátorom vývoja princípov teórie grafov.</w:t>
      </w:r>
    </w:p>
    <w:p w:rsidR="009E5370" w:rsidRPr="00992654" w:rsidRDefault="009E5370" w:rsidP="00974160">
      <w:pPr>
        <w:shd w:val="clear" w:color="auto" w:fill="FFFFFF"/>
        <w:spacing w:line="300" w:lineRule="atLeast"/>
        <w:jc w:val="center"/>
        <w:rPr>
          <w:rFonts w:asciiTheme="minorHAnsi" w:hAnsiTheme="minorHAnsi"/>
          <w:noProof/>
          <w:sz w:val="21"/>
          <w:szCs w:val="21"/>
        </w:rPr>
      </w:pPr>
      <w:r w:rsidRPr="00992654">
        <w:rPr>
          <w:rFonts w:asciiTheme="minorHAnsi" w:hAnsiTheme="minorHAnsi"/>
          <w:noProof/>
          <w:sz w:val="21"/>
          <w:szCs w:val="21"/>
        </w:rPr>
        <w:t>Vyústil v tridsiatych rokoch 20. storočia do vytvorenia systematickej teórie.</w:t>
      </w:r>
    </w:p>
    <w:p w:rsidR="009E5370" w:rsidRPr="00992654" w:rsidRDefault="009E5370" w:rsidP="00974160">
      <w:pPr>
        <w:spacing w:line="360" w:lineRule="auto"/>
        <w:jc w:val="both"/>
        <w:rPr>
          <w:rFonts w:asciiTheme="minorHAnsi" w:hAnsiTheme="minorHAnsi"/>
          <w:noProof/>
        </w:rPr>
      </w:pPr>
    </w:p>
    <w:p w:rsidR="00DF1F55" w:rsidRPr="00992654" w:rsidRDefault="00DF1F55" w:rsidP="00974160">
      <w:pPr>
        <w:spacing w:line="360" w:lineRule="auto"/>
        <w:jc w:val="both"/>
        <w:rPr>
          <w:rFonts w:asciiTheme="minorHAnsi" w:hAnsiTheme="minorHAnsi"/>
          <w:noProof/>
        </w:rPr>
        <w:sectPr w:rsidR="00DF1F55" w:rsidRPr="00992654" w:rsidSect="00946CFA">
          <w:pgSz w:w="11906" w:h="16838" w:code="9"/>
          <w:pgMar w:top="1417" w:right="1417" w:bottom="1417" w:left="1417" w:header="708" w:footer="708" w:gutter="0"/>
          <w:cols w:space="708"/>
          <w:docGrid w:linePitch="360"/>
        </w:sectPr>
      </w:pPr>
    </w:p>
    <w:p w:rsidR="00946CFA" w:rsidRPr="00992654" w:rsidRDefault="00946CFA" w:rsidP="00974160">
      <w:pPr>
        <w:spacing w:line="360" w:lineRule="auto"/>
        <w:jc w:val="both"/>
        <w:rPr>
          <w:rFonts w:asciiTheme="minorHAnsi" w:hAnsiTheme="minorHAnsi"/>
          <w:noProof/>
        </w:rPr>
      </w:pPr>
      <w:r w:rsidRPr="00992654">
        <w:rPr>
          <w:rFonts w:asciiTheme="minorHAnsi" w:hAnsiTheme="minorHAnsi"/>
          <w:noProof/>
        </w:rPr>
        <w:lastRenderedPageBreak/>
        <w:t>Prvú monografiu z teórie grafov napísal v roku 1936 D. König</w:t>
      </w:r>
      <w:r w:rsidR="00FA5265" w:rsidRPr="00992654">
        <w:rPr>
          <w:rFonts w:asciiTheme="minorHAnsi" w:hAnsiTheme="minorHAnsi"/>
          <w:noProof/>
        </w:rPr>
        <w:fldChar w:fldCharType="begin"/>
      </w:r>
      <w:r w:rsidRPr="00992654">
        <w:rPr>
          <w:rFonts w:asciiTheme="minorHAnsi" w:hAnsiTheme="minorHAnsi"/>
          <w:noProof/>
        </w:rPr>
        <w:instrText xml:space="preserve"> XE "König" </w:instrText>
      </w:r>
      <w:r w:rsidR="00FA5265" w:rsidRPr="00992654">
        <w:rPr>
          <w:rFonts w:asciiTheme="minorHAnsi" w:hAnsiTheme="minorHAnsi"/>
          <w:noProof/>
        </w:rPr>
        <w:fldChar w:fldCharType="end"/>
      </w:r>
      <w:r w:rsidRPr="00992654">
        <w:rPr>
          <w:rFonts w:asciiTheme="minorHAnsi" w:hAnsiTheme="minorHAnsi"/>
          <w:noProof/>
        </w:rPr>
        <w:t xml:space="preserve"> (Theorie der endlichen und unendlichen Graphen). Sporadicky sa objavovali  výsledky z teórie grafov už oveľa skôr. V roku 1736 L. Euler</w:t>
      </w:r>
      <w:r w:rsidR="00FA5265" w:rsidRPr="00992654">
        <w:rPr>
          <w:rFonts w:asciiTheme="minorHAnsi" w:hAnsiTheme="minorHAnsi"/>
          <w:noProof/>
        </w:rPr>
        <w:fldChar w:fldCharType="begin"/>
      </w:r>
      <w:r w:rsidRPr="00992654">
        <w:rPr>
          <w:rFonts w:asciiTheme="minorHAnsi" w:hAnsiTheme="minorHAnsi"/>
          <w:noProof/>
        </w:rPr>
        <w:instrText xml:space="preserve"> XE "Euler L." </w:instrText>
      </w:r>
      <w:r w:rsidR="00FA5265" w:rsidRPr="00992654">
        <w:rPr>
          <w:rFonts w:asciiTheme="minorHAnsi" w:hAnsiTheme="minorHAnsi"/>
          <w:noProof/>
        </w:rPr>
        <w:fldChar w:fldCharType="end"/>
      </w:r>
      <w:r w:rsidRPr="00992654">
        <w:rPr>
          <w:rFonts w:asciiTheme="minorHAnsi" w:hAnsiTheme="minorHAnsi"/>
          <w:noProof/>
        </w:rPr>
        <w:t xml:space="preserve"> uverejnil článok o riešení problému siedmich mostov mesta Kráľovca, v ktorom objavil prvé poznatky o teórii grafov. Kirchhoff</w:t>
      </w:r>
      <w:r w:rsidR="00FA5265" w:rsidRPr="00992654">
        <w:rPr>
          <w:rFonts w:asciiTheme="minorHAnsi" w:hAnsiTheme="minorHAnsi"/>
          <w:noProof/>
        </w:rPr>
        <w:fldChar w:fldCharType="begin"/>
      </w:r>
      <w:r w:rsidRPr="00992654">
        <w:rPr>
          <w:rFonts w:asciiTheme="minorHAnsi" w:hAnsiTheme="minorHAnsi"/>
          <w:noProof/>
        </w:rPr>
        <w:instrText xml:space="preserve"> XE "Kirchhoff G." </w:instrText>
      </w:r>
      <w:r w:rsidR="00FA5265" w:rsidRPr="00992654">
        <w:rPr>
          <w:rFonts w:asciiTheme="minorHAnsi" w:hAnsiTheme="minorHAnsi"/>
          <w:noProof/>
        </w:rPr>
        <w:fldChar w:fldCharType="end"/>
      </w:r>
      <w:r w:rsidRPr="00992654">
        <w:rPr>
          <w:rFonts w:asciiTheme="minorHAnsi" w:hAnsiTheme="minorHAnsi"/>
          <w:noProof/>
        </w:rPr>
        <w:t xml:space="preserve"> v roku 1847 používal grafy pri svojich úvahách o elektrických sieťach. </w:t>
      </w:r>
    </w:p>
    <w:p w:rsidR="00AD65F4" w:rsidRPr="00992654" w:rsidRDefault="00E3112A"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1929534" cy="1381371"/>
            <wp:effectExtent l="0" t="0" r="0" b="0"/>
            <wp:docPr id="13" name="Obrázok 13" descr="Najkratšia 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ajkratšia cesta"/>
                    <pic:cNvPicPr>
                      <a:picLocks noChangeAspect="1" noChangeArrowheads="1"/>
                    </pic:cNvPicPr>
                  </pic:nvPicPr>
                  <pic:blipFill>
                    <a:blip r:embed="rId42" cstate="print">
                      <a:lum bright="-6000"/>
                      <a:extLst>
                        <a:ext uri="{28A0092B-C50C-407E-A947-70E740481C1C}">
                          <a14:useLocalDpi xmlns:a14="http://schemas.microsoft.com/office/drawing/2010/main" val="0"/>
                        </a:ext>
                      </a:extLst>
                    </a:blip>
                    <a:srcRect/>
                    <a:stretch>
                      <a:fillRect/>
                    </a:stretch>
                  </pic:blipFill>
                  <pic:spPr bwMode="auto">
                    <a:xfrm>
                      <a:off x="0" y="0"/>
                      <a:ext cx="1928163" cy="1380390"/>
                    </a:xfrm>
                    <a:prstGeom prst="rect">
                      <a:avLst/>
                    </a:prstGeom>
                    <a:noFill/>
                    <a:ln>
                      <a:noFill/>
                    </a:ln>
                  </pic:spPr>
                </pic:pic>
              </a:graphicData>
            </a:graphic>
          </wp:inline>
        </w:drawing>
      </w:r>
    </w:p>
    <w:p w:rsidR="00E3112A" w:rsidRPr="00992654" w:rsidRDefault="00AD65F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Obrázok </w:t>
      </w:r>
      <w:r w:rsidR="00FA5265" w:rsidRPr="00992654">
        <w:rPr>
          <w:rFonts w:asciiTheme="minorHAnsi" w:hAnsiTheme="minorHAnsi"/>
          <w:noProof/>
          <w:color w:val="auto"/>
          <w:sz w:val="20"/>
          <w:szCs w:val="20"/>
        </w:rPr>
        <w:fldChar w:fldCharType="begin"/>
      </w:r>
      <w:r w:rsidRPr="00992654">
        <w:rPr>
          <w:rFonts w:asciiTheme="minorHAnsi" w:hAnsiTheme="minorHAnsi"/>
          <w:noProof/>
          <w:color w:val="auto"/>
          <w:sz w:val="20"/>
          <w:szCs w:val="20"/>
        </w:rPr>
        <w:instrText xml:space="preserve"> SEQ Obrázok \* ARABIC </w:instrText>
      </w:r>
      <w:r w:rsidR="00FA5265" w:rsidRPr="00992654">
        <w:rPr>
          <w:rFonts w:asciiTheme="minorHAnsi" w:hAnsiTheme="minorHAnsi"/>
          <w:noProof/>
          <w:color w:val="auto"/>
          <w:sz w:val="20"/>
          <w:szCs w:val="20"/>
        </w:rPr>
        <w:fldChar w:fldCharType="separate"/>
      </w:r>
      <w:r w:rsidR="00705947" w:rsidRPr="00992654">
        <w:rPr>
          <w:rFonts w:asciiTheme="minorHAnsi" w:hAnsiTheme="minorHAnsi"/>
          <w:noProof/>
          <w:color w:val="auto"/>
          <w:sz w:val="20"/>
          <w:szCs w:val="20"/>
        </w:rPr>
        <w:t>1</w:t>
      </w:r>
      <w:r w:rsidR="00FA5265" w:rsidRPr="00992654">
        <w:rPr>
          <w:rFonts w:asciiTheme="minorHAnsi" w:hAnsiTheme="minorHAnsi"/>
          <w:noProof/>
          <w:color w:val="auto"/>
          <w:sz w:val="20"/>
          <w:szCs w:val="20"/>
        </w:rPr>
        <w:fldChar w:fldCharType="end"/>
      </w:r>
      <w:r w:rsidRPr="00992654">
        <w:rPr>
          <w:rFonts w:asciiTheme="minorHAnsi" w:hAnsiTheme="minorHAnsi"/>
          <w:noProof/>
          <w:color w:val="auto"/>
          <w:sz w:val="20"/>
          <w:szCs w:val="20"/>
        </w:rPr>
        <w:t xml:space="preserve"> Ohodnotený graf</w:t>
      </w:r>
    </w:p>
    <w:p w:rsidR="00E3112A" w:rsidRPr="00992654" w:rsidRDefault="00E3112A" w:rsidP="00974160">
      <w:pPr>
        <w:spacing w:line="360" w:lineRule="auto"/>
        <w:jc w:val="both"/>
        <w:rPr>
          <w:rFonts w:asciiTheme="minorHAnsi" w:hAnsiTheme="minorHAnsi"/>
          <w:noProof/>
        </w:rPr>
      </w:pPr>
      <w:r w:rsidRPr="00992654">
        <w:rPr>
          <w:rFonts w:asciiTheme="minorHAnsi" w:hAnsiTheme="minorHAnsi"/>
          <w:noProof/>
        </w:rPr>
        <w:t xml:space="preserve">V praxi sa často stretávame s dopravnými problémami, ako je určenie najkratšej cesty medzi dvoma mestami, po ktorej možno najlacnejšie previezť tovar z jedného mesta do druhého. V takýchto situáciách sa mestá nahrádzajú vrcholmi a spojenia medzi nimi hranami grafu. </w:t>
      </w:r>
      <w:r w:rsidR="00946CFA" w:rsidRPr="00992654">
        <w:rPr>
          <w:rFonts w:asciiTheme="minorHAnsi" w:hAnsiTheme="minorHAnsi"/>
          <w:noProof/>
        </w:rPr>
        <w:t>Ak hranám priradíme číselné hodnoty vyjadrujúce vzdialenosť medzi mestami resp. križovatkami, potom takéto grafy nazveme ohodnotené grafy.</w:t>
      </w:r>
      <w:r w:rsidRPr="00992654">
        <w:rPr>
          <w:rFonts w:asciiTheme="minorHAnsi" w:hAnsiTheme="minorHAnsi"/>
          <w:noProof/>
        </w:rPr>
        <w:t xml:space="preserve"> </w:t>
      </w:r>
    </w:p>
    <w:p w:rsidR="00946CFA" w:rsidRPr="00992654" w:rsidRDefault="00946CFA" w:rsidP="00974160">
      <w:pPr>
        <w:spacing w:line="360" w:lineRule="auto"/>
        <w:jc w:val="center"/>
        <w:rPr>
          <w:rFonts w:asciiTheme="minorHAnsi" w:hAnsiTheme="minorHAnsi"/>
          <w:b/>
          <w:i/>
          <w:noProof/>
        </w:rPr>
      </w:pPr>
      <w:r w:rsidRPr="00992654">
        <w:rPr>
          <w:rFonts w:asciiTheme="minorHAnsi" w:hAnsiTheme="minorHAnsi"/>
          <w:b/>
          <w:i/>
          <w:noProof/>
        </w:rPr>
        <w:t xml:space="preserve">Presvedčte sa, že v grafe </w:t>
      </w:r>
      <w:r w:rsidR="00AD65F4" w:rsidRPr="00992654">
        <w:rPr>
          <w:rFonts w:asciiTheme="minorHAnsi" w:hAnsiTheme="minorHAnsi"/>
          <w:b/>
          <w:i/>
          <w:noProof/>
        </w:rPr>
        <w:t xml:space="preserve">znázornenom na obrázku </w:t>
      </w:r>
      <w:r w:rsidR="009979A9" w:rsidRPr="00992654">
        <w:rPr>
          <w:rFonts w:asciiTheme="minorHAnsi" w:hAnsiTheme="minorHAnsi"/>
          <w:b/>
          <w:i/>
          <w:noProof/>
        </w:rPr>
        <w:t xml:space="preserve">č. </w:t>
      </w:r>
      <w:r w:rsidR="00AD65F4" w:rsidRPr="00992654">
        <w:rPr>
          <w:rFonts w:asciiTheme="minorHAnsi" w:hAnsiTheme="minorHAnsi"/>
          <w:b/>
          <w:i/>
          <w:noProof/>
        </w:rPr>
        <w:t xml:space="preserve">7 </w:t>
      </w:r>
      <w:r w:rsidRPr="00992654">
        <w:rPr>
          <w:rFonts w:asciiTheme="minorHAnsi" w:hAnsiTheme="minorHAnsi"/>
          <w:b/>
          <w:i/>
          <w:noProof/>
        </w:rPr>
        <w:t>najkratšia cesta medzi mestami A a G vedie cez mestá C a F.</w:t>
      </w:r>
    </w:p>
    <w:p w:rsidR="00CD6BA0" w:rsidRPr="00992654" w:rsidRDefault="00CD6BA0" w:rsidP="00974160">
      <w:pPr>
        <w:pStyle w:val="Nadpis2"/>
        <w:rPr>
          <w:noProof/>
          <w:sz w:val="24"/>
          <w:szCs w:val="24"/>
        </w:rPr>
        <w:sectPr w:rsidR="00CD6BA0" w:rsidRPr="00992654" w:rsidSect="00946CFA">
          <w:pgSz w:w="11906" w:h="16838" w:code="9"/>
          <w:pgMar w:top="1417" w:right="1417" w:bottom="1417" w:left="1417" w:header="708" w:footer="708" w:gutter="0"/>
          <w:cols w:space="708"/>
          <w:docGrid w:linePitch="360"/>
        </w:sectPr>
      </w:pPr>
    </w:p>
    <w:p w:rsidR="00AD65F4" w:rsidRPr="00992654" w:rsidRDefault="00AD65F4" w:rsidP="00974160">
      <w:pPr>
        <w:pStyle w:val="Styl2"/>
        <w:rPr>
          <w:noProof/>
        </w:rPr>
      </w:pPr>
      <w:bookmarkStart w:id="51" w:name="_Toc384200982"/>
      <w:bookmarkStart w:id="52" w:name="_Toc384630824"/>
      <w:r w:rsidRPr="00992654">
        <w:rPr>
          <w:noProof/>
        </w:rPr>
        <w:lastRenderedPageBreak/>
        <w:t xml:space="preserve">Teória </w:t>
      </w:r>
      <w:r w:rsidR="0079388D" w:rsidRPr="00992654">
        <w:rPr>
          <w:noProof/>
        </w:rPr>
        <w:t>g</w:t>
      </w:r>
      <w:r w:rsidRPr="00992654">
        <w:rPr>
          <w:noProof/>
        </w:rPr>
        <w:t>rafov a Internet</w:t>
      </w:r>
      <w:bookmarkEnd w:id="51"/>
      <w:bookmarkEnd w:id="52"/>
      <w:r w:rsidR="00FA5265" w:rsidRPr="00992654">
        <w:rPr>
          <w:noProof/>
        </w:rPr>
        <w:fldChar w:fldCharType="begin"/>
      </w:r>
      <w:r w:rsidRPr="00992654">
        <w:rPr>
          <w:noProof/>
        </w:rPr>
        <w:instrText xml:space="preserve"> XE "Teória grafov:internet" </w:instrText>
      </w:r>
      <w:r w:rsidR="00FA5265" w:rsidRPr="00992654">
        <w:rPr>
          <w:noProof/>
        </w:rPr>
        <w:fldChar w:fldCharType="end"/>
      </w:r>
    </w:p>
    <w:p w:rsidR="00AD65F4" w:rsidRPr="00992654" w:rsidRDefault="00AD65F4" w:rsidP="00974160">
      <w:pPr>
        <w:spacing w:line="360" w:lineRule="auto"/>
        <w:jc w:val="both"/>
        <w:rPr>
          <w:rFonts w:asciiTheme="minorHAnsi" w:hAnsiTheme="minorHAnsi"/>
          <w:noProof/>
        </w:rPr>
      </w:pPr>
      <w:r w:rsidRPr="00992654">
        <w:rPr>
          <w:rFonts w:asciiTheme="minorHAnsi" w:hAnsiTheme="minorHAnsi"/>
          <w:noProof/>
        </w:rPr>
        <w:t>Teória grafov</w:t>
      </w:r>
      <w:r w:rsidR="00FA5265" w:rsidRPr="00992654">
        <w:rPr>
          <w:rFonts w:asciiTheme="minorHAnsi" w:hAnsiTheme="minorHAnsi"/>
          <w:noProof/>
        </w:rPr>
        <w:fldChar w:fldCharType="begin"/>
      </w:r>
      <w:r w:rsidRPr="00992654">
        <w:rPr>
          <w:rFonts w:asciiTheme="minorHAnsi" w:hAnsiTheme="minorHAnsi"/>
          <w:noProof/>
        </w:rPr>
        <w:instrText xml:space="preserve"> XE "Teória grafov:všeobecne" </w:instrText>
      </w:r>
      <w:r w:rsidR="00FA5265" w:rsidRPr="00992654">
        <w:rPr>
          <w:rFonts w:asciiTheme="minorHAnsi" w:hAnsiTheme="minorHAnsi"/>
          <w:noProof/>
        </w:rPr>
        <w:fldChar w:fldCharType="end"/>
      </w:r>
      <w:r w:rsidRPr="00992654">
        <w:rPr>
          <w:rFonts w:asciiTheme="minorHAnsi" w:hAnsiTheme="minorHAnsi"/>
          <w:noProof/>
        </w:rPr>
        <w:t xml:space="preserve"> patrí medzi matematické disciplíny zaradené do diskrétnej matematiky. Jej progresívnosť sa prejavuje aj možnosťou študovať elektronickou formou. V súčasnosti existuje pomerne veľa </w:t>
      </w:r>
      <w:r w:rsidR="0061521C" w:rsidRPr="00992654">
        <w:rPr>
          <w:rFonts w:asciiTheme="minorHAnsi" w:hAnsiTheme="minorHAnsi"/>
          <w:noProof/>
        </w:rPr>
        <w:t>internetových</w:t>
      </w:r>
      <w:r w:rsidRPr="00992654">
        <w:rPr>
          <w:rFonts w:asciiTheme="minorHAnsi" w:hAnsiTheme="minorHAnsi"/>
          <w:noProof/>
        </w:rPr>
        <w:t xml:space="preserve"> stránok zaoberajúcich sa teóriou grafov. Uvedieme niektoré </w:t>
      </w:r>
      <w:bookmarkStart w:id="53" w:name="_Toc209493438"/>
      <w:bookmarkStart w:id="54" w:name="_Toc107891985"/>
      <w:bookmarkStart w:id="55" w:name="_Toc106936479"/>
      <w:bookmarkStart w:id="56" w:name="_Toc106797547"/>
      <w:bookmarkStart w:id="57" w:name="_Toc106797428"/>
      <w:bookmarkStart w:id="58" w:name="_Toc106796952"/>
      <w:bookmarkStart w:id="59" w:name="_Toc106796073"/>
      <w:bookmarkStart w:id="60" w:name="_Toc106791935"/>
      <w:bookmarkStart w:id="61" w:name="_Toc105735018"/>
      <w:r w:rsidRPr="00992654">
        <w:rPr>
          <w:rFonts w:asciiTheme="minorHAnsi" w:hAnsiTheme="minorHAnsi"/>
          <w:noProof/>
        </w:rPr>
        <w:t xml:space="preserve">internetové stránky </w:t>
      </w:r>
      <w:bookmarkEnd w:id="53"/>
      <w:bookmarkEnd w:id="54"/>
      <w:bookmarkEnd w:id="55"/>
      <w:bookmarkEnd w:id="56"/>
      <w:bookmarkEnd w:id="57"/>
      <w:bookmarkEnd w:id="58"/>
      <w:bookmarkEnd w:id="59"/>
      <w:bookmarkEnd w:id="60"/>
      <w:bookmarkEnd w:id="61"/>
      <w:r w:rsidRPr="00992654">
        <w:rPr>
          <w:rFonts w:asciiTheme="minorHAnsi" w:hAnsiTheme="minorHAnsi"/>
          <w:noProof/>
        </w:rPr>
        <w:t>venované teórii grafov.</w:t>
      </w:r>
    </w:p>
    <w:p w:rsidR="00AD65F4" w:rsidRPr="00992654" w:rsidRDefault="00AD65F4" w:rsidP="00974160">
      <w:pPr>
        <w:spacing w:line="360" w:lineRule="auto"/>
        <w:jc w:val="center"/>
        <w:rPr>
          <w:rFonts w:asciiTheme="minorHAnsi" w:hAnsiTheme="minorHAnsi"/>
          <w:noProof/>
        </w:rPr>
      </w:pPr>
      <w:r w:rsidRPr="00992654">
        <w:rPr>
          <w:rFonts w:asciiTheme="minorHAnsi" w:hAnsiTheme="minorHAnsi"/>
          <w:noProof/>
        </w:rPr>
        <w:t>Na stránke</w:t>
      </w:r>
      <w:r w:rsidRPr="00992654">
        <w:rPr>
          <w:rFonts w:asciiTheme="minorHAnsi" w:hAnsiTheme="minorHAnsi"/>
          <w:noProof/>
          <w:vertAlign w:val="superscript"/>
        </w:rPr>
        <w:footnoteReference w:id="1"/>
      </w:r>
      <w:r w:rsidRPr="00992654">
        <w:rPr>
          <w:rFonts w:asciiTheme="minorHAnsi" w:hAnsiTheme="minorHAnsi"/>
          <w:noProof/>
        </w:rPr>
        <w:t xml:space="preserve"> môže čitateľ nájsť elektronickú publikáciu R. Diestela</w:t>
      </w:r>
      <w:r w:rsidR="00FA5265" w:rsidRPr="00992654">
        <w:rPr>
          <w:rFonts w:asciiTheme="minorHAnsi" w:hAnsiTheme="minorHAnsi"/>
          <w:noProof/>
        </w:rPr>
        <w:fldChar w:fldCharType="begin"/>
      </w:r>
      <w:r w:rsidRPr="00992654">
        <w:rPr>
          <w:rFonts w:asciiTheme="minorHAnsi" w:hAnsiTheme="minorHAnsi"/>
          <w:noProof/>
        </w:rPr>
        <w:instrText xml:space="preserve"> XE "Diestel R." </w:instrText>
      </w:r>
      <w:r w:rsidR="00FA5265" w:rsidRPr="00992654">
        <w:rPr>
          <w:rFonts w:asciiTheme="minorHAnsi" w:hAnsiTheme="minorHAnsi"/>
          <w:noProof/>
        </w:rPr>
        <w:fldChar w:fldCharType="end"/>
      </w:r>
      <w:r w:rsidRPr="00992654">
        <w:rPr>
          <w:rFonts w:asciiTheme="minorHAnsi" w:hAnsiTheme="minorHAnsi"/>
          <w:noProof/>
        </w:rPr>
        <w:t>: Graph Theory.</w:t>
      </w:r>
    </w:p>
    <w:p w:rsidR="00AD65F4" w:rsidRPr="00992654" w:rsidRDefault="00AD65F4" w:rsidP="00974160">
      <w:pPr>
        <w:pStyle w:val="Popis"/>
        <w:jc w:val="center"/>
        <w:rPr>
          <w:rFonts w:asciiTheme="minorHAnsi" w:hAnsiTheme="minorHAnsi"/>
          <w:noProof/>
          <w:color w:val="auto"/>
          <w:sz w:val="24"/>
          <w:szCs w:val="24"/>
        </w:rPr>
      </w:pPr>
      <w:r w:rsidRPr="00992654">
        <w:rPr>
          <w:rFonts w:asciiTheme="minorHAnsi" w:hAnsiTheme="minorHAnsi"/>
          <w:noProof/>
          <w:sz w:val="24"/>
          <w:szCs w:val="24"/>
        </w:rPr>
        <w:drawing>
          <wp:inline distT="0" distB="0" distL="0" distR="0">
            <wp:extent cx="3841115" cy="1888089"/>
            <wp:effectExtent l="0" t="0" r="6985" b="0"/>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51648" cy="1893267"/>
                    </a:xfrm>
                    <a:prstGeom prst="rect">
                      <a:avLst/>
                    </a:prstGeom>
                    <a:noFill/>
                    <a:ln>
                      <a:noFill/>
                    </a:ln>
                  </pic:spPr>
                </pic:pic>
              </a:graphicData>
            </a:graphic>
          </wp:inline>
        </w:drawing>
      </w:r>
    </w:p>
    <w:p w:rsidR="00AD65F4" w:rsidRPr="00992654" w:rsidRDefault="00AD65F4" w:rsidP="00974160">
      <w:pPr>
        <w:spacing w:line="360" w:lineRule="auto"/>
        <w:jc w:val="both"/>
        <w:rPr>
          <w:rFonts w:asciiTheme="minorHAnsi" w:hAnsiTheme="minorHAnsi"/>
          <w:noProof/>
        </w:rPr>
      </w:pPr>
      <w:r w:rsidRPr="00992654">
        <w:rPr>
          <w:rFonts w:asciiTheme="minorHAnsi" w:hAnsiTheme="minorHAnsi"/>
          <w:noProof/>
        </w:rPr>
        <w:t xml:space="preserve">V knihe sú prezentované rôzne algoritmy na hľadanie podgrafov s danými vlastnosťami ako aj reálne aplikácie teórie grafov. Kniha je vhodná pre čitateľov, ktorí sa zaoberajú matematikou profesionálne a môžeme ju odporučiť pre doktorandské štúdium. </w:t>
      </w:r>
    </w:p>
    <w:p w:rsidR="00AD65F4" w:rsidRPr="00992654" w:rsidRDefault="00AD65F4" w:rsidP="00974160">
      <w:pPr>
        <w:spacing w:line="360" w:lineRule="auto"/>
        <w:jc w:val="both"/>
        <w:rPr>
          <w:rFonts w:asciiTheme="minorHAnsi" w:hAnsiTheme="minorHAnsi"/>
          <w:noProof/>
        </w:rPr>
      </w:pPr>
      <w:r w:rsidRPr="00992654">
        <w:rPr>
          <w:rFonts w:asciiTheme="minorHAnsi" w:hAnsiTheme="minorHAnsi"/>
          <w:noProof/>
        </w:rPr>
        <w:t>Teória grafov je prehľadne spracovaná na stránke</w:t>
      </w:r>
      <w:r w:rsidRPr="00992654">
        <w:rPr>
          <w:rFonts w:asciiTheme="minorHAnsi" w:hAnsiTheme="minorHAnsi"/>
          <w:noProof/>
          <w:vertAlign w:val="superscript"/>
        </w:rPr>
        <w:footnoteReference w:id="2"/>
      </w:r>
      <w:r w:rsidRPr="00992654">
        <w:rPr>
          <w:rFonts w:asciiTheme="minorHAnsi" w:hAnsiTheme="minorHAnsi"/>
          <w:noProof/>
        </w:rPr>
        <w:t xml:space="preserve">, ktorá má samostatnú kategóriu pre teóriu grafov a vyhľadávanie je pomerne jednoduché. Stránka má charakter podrobného glosára s čiastočným výkladom pojmov z teórie grafov. Jej výhodou je priebežná aktualizácia. </w:t>
      </w:r>
      <w:r w:rsidR="0061521C" w:rsidRPr="00992654">
        <w:rPr>
          <w:rFonts w:asciiTheme="minorHAnsi" w:hAnsiTheme="minorHAnsi"/>
          <w:noProof/>
        </w:rPr>
        <w:t>U</w:t>
      </w:r>
      <w:r w:rsidRPr="00992654">
        <w:rPr>
          <w:rFonts w:asciiTheme="minorHAnsi" w:hAnsiTheme="minorHAnsi"/>
          <w:noProof/>
        </w:rPr>
        <w:t>kážk</w:t>
      </w:r>
      <w:r w:rsidR="0061521C" w:rsidRPr="00992654">
        <w:rPr>
          <w:rFonts w:asciiTheme="minorHAnsi" w:hAnsiTheme="minorHAnsi"/>
          <w:noProof/>
        </w:rPr>
        <w:t>a</w:t>
      </w:r>
      <w:r w:rsidRPr="00992654">
        <w:rPr>
          <w:rFonts w:asciiTheme="minorHAnsi" w:hAnsiTheme="minorHAnsi"/>
          <w:noProof/>
        </w:rPr>
        <w:t xml:space="preserve"> z tejto stránky:</w:t>
      </w:r>
    </w:p>
    <w:p w:rsidR="00AD65F4" w:rsidRPr="00992654" w:rsidRDefault="0061521C" w:rsidP="00974160">
      <w:pPr>
        <w:keepNext/>
        <w:spacing w:line="360" w:lineRule="auto"/>
        <w:jc w:val="center"/>
        <w:rPr>
          <w:rFonts w:asciiTheme="minorHAnsi" w:hAnsiTheme="minorHAnsi"/>
          <w:noProof/>
        </w:rPr>
      </w:pPr>
      <w:r w:rsidRPr="00992654">
        <w:rPr>
          <w:noProof/>
        </w:rPr>
        <w:drawing>
          <wp:inline distT="0" distB="0" distL="0" distR="0" wp14:anchorId="42C420EE" wp14:editId="3B8596F7">
            <wp:extent cx="3239040" cy="1871945"/>
            <wp:effectExtent l="0" t="0" r="0" b="0"/>
            <wp:docPr id="89" name="Obrázo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62855" cy="1885708"/>
                    </a:xfrm>
                    <a:prstGeom prst="rect">
                      <a:avLst/>
                    </a:prstGeom>
                  </pic:spPr>
                </pic:pic>
              </a:graphicData>
            </a:graphic>
          </wp:inline>
        </w:drawing>
      </w:r>
      <w:r w:rsidRPr="00992654">
        <w:rPr>
          <w:rFonts w:asciiTheme="minorHAnsi" w:hAnsiTheme="minorHAnsi"/>
          <w:noProof/>
        </w:rPr>
        <w:t xml:space="preserve"> </w:t>
      </w:r>
    </w:p>
    <w:p w:rsidR="00AD65F4" w:rsidRPr="00992654" w:rsidRDefault="00AD65F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Obrázok </w:t>
      </w:r>
      <w:r w:rsidR="00FA5265" w:rsidRPr="00992654">
        <w:rPr>
          <w:rFonts w:asciiTheme="minorHAnsi" w:hAnsiTheme="minorHAnsi"/>
          <w:noProof/>
          <w:color w:val="auto"/>
          <w:sz w:val="20"/>
          <w:szCs w:val="20"/>
        </w:rPr>
        <w:fldChar w:fldCharType="begin"/>
      </w:r>
      <w:r w:rsidRPr="00992654">
        <w:rPr>
          <w:rFonts w:asciiTheme="minorHAnsi" w:hAnsiTheme="minorHAnsi"/>
          <w:noProof/>
          <w:color w:val="auto"/>
          <w:sz w:val="20"/>
          <w:szCs w:val="20"/>
        </w:rPr>
        <w:instrText xml:space="preserve"> SEQ Obrázok \* ARABIC </w:instrText>
      </w:r>
      <w:r w:rsidR="00FA5265" w:rsidRPr="00992654">
        <w:rPr>
          <w:rFonts w:asciiTheme="minorHAnsi" w:hAnsiTheme="minorHAnsi"/>
          <w:noProof/>
          <w:color w:val="auto"/>
          <w:sz w:val="20"/>
          <w:szCs w:val="20"/>
        </w:rPr>
        <w:fldChar w:fldCharType="separate"/>
      </w:r>
      <w:r w:rsidR="00705947" w:rsidRPr="00992654">
        <w:rPr>
          <w:rFonts w:asciiTheme="minorHAnsi" w:hAnsiTheme="minorHAnsi"/>
          <w:noProof/>
          <w:color w:val="auto"/>
          <w:sz w:val="20"/>
          <w:szCs w:val="20"/>
        </w:rPr>
        <w:t>2</w:t>
      </w:r>
      <w:r w:rsidR="00FA5265" w:rsidRPr="00992654">
        <w:rPr>
          <w:rFonts w:asciiTheme="minorHAnsi" w:hAnsiTheme="minorHAnsi"/>
          <w:noProof/>
          <w:color w:val="auto"/>
          <w:sz w:val="20"/>
          <w:szCs w:val="20"/>
        </w:rPr>
        <w:fldChar w:fldCharType="end"/>
      </w:r>
      <w:r w:rsidRPr="00992654">
        <w:rPr>
          <w:rFonts w:asciiTheme="minorHAnsi" w:hAnsiTheme="minorHAnsi"/>
          <w:noProof/>
          <w:color w:val="auto"/>
          <w:sz w:val="20"/>
          <w:szCs w:val="20"/>
        </w:rPr>
        <w:t xml:space="preserve"> Mathworld.wolfram.com</w:t>
      </w:r>
      <w:r w:rsidR="0061521C" w:rsidRPr="00992654">
        <w:rPr>
          <w:rFonts w:asciiTheme="minorHAnsi" w:hAnsiTheme="minorHAnsi"/>
          <w:noProof/>
          <w:color w:val="auto"/>
          <w:sz w:val="20"/>
          <w:szCs w:val="20"/>
        </w:rPr>
        <w:t xml:space="preserve">: </w:t>
      </w:r>
      <w:hyperlink r:id="rId45" w:history="1">
        <w:r w:rsidR="0061521C" w:rsidRPr="00992654">
          <w:rPr>
            <w:rFonts w:ascii="Arial" w:hAnsi="Arial" w:cs="Arial"/>
            <w:noProof/>
            <w:color w:val="auto"/>
            <w:sz w:val="15"/>
            <w:szCs w:val="15"/>
          </w:rPr>
          <w:t>Discrete Mathematics</w:t>
        </w:r>
      </w:hyperlink>
      <w:r w:rsidR="0061521C" w:rsidRPr="00992654">
        <w:rPr>
          <w:rFonts w:ascii="Arial" w:hAnsi="Arial" w:cs="Arial"/>
          <w:noProof/>
          <w:color w:val="auto"/>
          <w:sz w:val="15"/>
          <w:szCs w:val="15"/>
        </w:rPr>
        <w:t> &gt; </w:t>
      </w:r>
      <w:hyperlink r:id="rId46" w:history="1">
        <w:r w:rsidR="0061521C" w:rsidRPr="00992654">
          <w:rPr>
            <w:rFonts w:ascii="Arial" w:hAnsi="Arial" w:cs="Arial"/>
            <w:noProof/>
            <w:color w:val="auto"/>
            <w:sz w:val="15"/>
            <w:szCs w:val="15"/>
          </w:rPr>
          <w:t>Graph Theory</w:t>
        </w:r>
      </w:hyperlink>
      <w:r w:rsidR="0061521C" w:rsidRPr="00992654">
        <w:rPr>
          <w:rFonts w:ascii="Arial" w:hAnsi="Arial" w:cs="Arial"/>
          <w:noProof/>
          <w:color w:val="auto"/>
          <w:sz w:val="15"/>
          <w:szCs w:val="15"/>
        </w:rPr>
        <w:t> &gt; </w:t>
      </w:r>
      <w:hyperlink r:id="rId47" w:history="1">
        <w:r w:rsidR="0061521C" w:rsidRPr="00992654">
          <w:rPr>
            <w:rFonts w:ascii="Arial" w:hAnsi="Arial" w:cs="Arial"/>
            <w:noProof/>
            <w:color w:val="auto"/>
            <w:sz w:val="15"/>
            <w:szCs w:val="15"/>
          </w:rPr>
          <w:t>Graph Coloring</w:t>
        </w:r>
      </w:hyperlink>
    </w:p>
    <w:p w:rsidR="00AD65F4" w:rsidRPr="00992654" w:rsidRDefault="00AD65F4" w:rsidP="00974160">
      <w:pPr>
        <w:spacing w:line="360" w:lineRule="auto"/>
        <w:jc w:val="both"/>
        <w:rPr>
          <w:rFonts w:asciiTheme="minorHAnsi" w:hAnsiTheme="minorHAnsi"/>
          <w:noProof/>
        </w:rPr>
      </w:pPr>
      <w:r w:rsidRPr="00992654">
        <w:rPr>
          <w:rFonts w:asciiTheme="minorHAnsi" w:hAnsiTheme="minorHAnsi"/>
          <w:noProof/>
        </w:rPr>
        <w:lastRenderedPageBreak/>
        <w:t>Pre matematikov, ktorí sa profesionálne zaoberajú teóriou grafov je k dispozícii  stránka</w:t>
      </w:r>
      <w:r w:rsidRPr="00992654">
        <w:rPr>
          <w:rFonts w:asciiTheme="minorHAnsi" w:hAnsiTheme="minorHAnsi"/>
          <w:noProof/>
          <w:vertAlign w:val="superscript"/>
        </w:rPr>
        <w:footnoteReference w:id="3"/>
      </w:r>
      <w:r w:rsidR="00FA5265" w:rsidRPr="00992654">
        <w:rPr>
          <w:rFonts w:asciiTheme="minorHAnsi" w:hAnsiTheme="minorHAnsi"/>
          <w:noProof/>
        </w:rPr>
        <w:fldChar w:fldCharType="begin"/>
      </w:r>
      <w:r w:rsidRPr="00992654">
        <w:rPr>
          <w:rFonts w:asciiTheme="minorHAnsi" w:hAnsiTheme="minorHAnsi"/>
          <w:noProof/>
        </w:rPr>
        <w:instrText xml:space="preserve"> XE "WWW stránky:www.graphtheory.com" </w:instrText>
      </w:r>
      <w:r w:rsidR="00FA5265" w:rsidRPr="00992654">
        <w:rPr>
          <w:rFonts w:asciiTheme="minorHAnsi" w:hAnsiTheme="minorHAnsi"/>
          <w:noProof/>
        </w:rPr>
        <w:fldChar w:fldCharType="end"/>
      </w:r>
      <w:r w:rsidRPr="00992654">
        <w:rPr>
          <w:rFonts w:asciiTheme="minorHAnsi" w:hAnsiTheme="minorHAnsi"/>
          <w:noProof/>
        </w:rPr>
        <w:t>. Na tejto stránke je elektronická diskusia o riešení odborných problémov, čím aktuálne v reálnom čase umožňuje získať najnovšie výsledky z teórie grafov od významných matematikov na celom svete. Slovenská matematika je tu zastúpená súčasnou „silnou grafovou školou“, ktorej korene treba hľadať v šesťdesiatych rokoch a ktorá je spojená s menami J. Bosák</w:t>
      </w:r>
      <w:r w:rsidR="00FA5265" w:rsidRPr="00992654">
        <w:rPr>
          <w:rFonts w:asciiTheme="minorHAnsi" w:hAnsiTheme="minorHAnsi"/>
          <w:noProof/>
        </w:rPr>
        <w:fldChar w:fldCharType="begin"/>
      </w:r>
      <w:r w:rsidRPr="00992654">
        <w:rPr>
          <w:rFonts w:asciiTheme="minorHAnsi" w:hAnsiTheme="minorHAnsi"/>
          <w:noProof/>
        </w:rPr>
        <w:instrText xml:space="preserve"> XE "Bosák J." </w:instrText>
      </w:r>
      <w:r w:rsidR="00FA5265" w:rsidRPr="00992654">
        <w:rPr>
          <w:rFonts w:asciiTheme="minorHAnsi" w:hAnsiTheme="minorHAnsi"/>
          <w:noProof/>
        </w:rPr>
        <w:fldChar w:fldCharType="end"/>
      </w:r>
      <w:r w:rsidRPr="00992654">
        <w:rPr>
          <w:rFonts w:asciiTheme="minorHAnsi" w:hAnsiTheme="minorHAnsi"/>
          <w:noProof/>
        </w:rPr>
        <w:t>, A. Rosa</w:t>
      </w:r>
      <w:r w:rsidR="00FA5265" w:rsidRPr="00992654">
        <w:rPr>
          <w:rFonts w:asciiTheme="minorHAnsi" w:hAnsiTheme="minorHAnsi"/>
          <w:noProof/>
        </w:rPr>
        <w:fldChar w:fldCharType="begin"/>
      </w:r>
      <w:r w:rsidRPr="00992654">
        <w:rPr>
          <w:rFonts w:asciiTheme="minorHAnsi" w:hAnsiTheme="minorHAnsi"/>
          <w:noProof/>
        </w:rPr>
        <w:instrText xml:space="preserve"> XE "Rosa A." </w:instrText>
      </w:r>
      <w:r w:rsidR="00FA5265" w:rsidRPr="00992654">
        <w:rPr>
          <w:rFonts w:asciiTheme="minorHAnsi" w:hAnsiTheme="minorHAnsi"/>
          <w:noProof/>
        </w:rPr>
        <w:fldChar w:fldCharType="end"/>
      </w:r>
      <w:r w:rsidRPr="00992654">
        <w:rPr>
          <w:rFonts w:asciiTheme="minorHAnsi" w:hAnsiTheme="minorHAnsi"/>
          <w:noProof/>
        </w:rPr>
        <w:t xml:space="preserve"> a Š. Znám</w:t>
      </w:r>
      <w:r w:rsidR="00FA5265" w:rsidRPr="00992654">
        <w:rPr>
          <w:rFonts w:asciiTheme="minorHAnsi" w:hAnsiTheme="minorHAnsi"/>
          <w:noProof/>
        </w:rPr>
        <w:fldChar w:fldCharType="begin"/>
      </w:r>
      <w:r w:rsidRPr="00992654">
        <w:rPr>
          <w:rFonts w:asciiTheme="minorHAnsi" w:hAnsiTheme="minorHAnsi"/>
          <w:noProof/>
        </w:rPr>
        <w:instrText xml:space="preserve"> XE "Znám Š." </w:instrText>
      </w:r>
      <w:r w:rsidR="00FA5265" w:rsidRPr="00992654">
        <w:rPr>
          <w:rFonts w:asciiTheme="minorHAnsi" w:hAnsiTheme="minorHAnsi"/>
          <w:noProof/>
        </w:rPr>
        <w:fldChar w:fldCharType="end"/>
      </w:r>
      <w:r w:rsidRPr="00992654">
        <w:rPr>
          <w:rFonts w:asciiTheme="minorHAnsi" w:hAnsiTheme="minorHAnsi"/>
          <w:noProof/>
        </w:rPr>
        <w:t>.</w:t>
      </w:r>
    </w:p>
    <w:p w:rsidR="00AD65F4" w:rsidRPr="00992654" w:rsidRDefault="00AD65F4" w:rsidP="00974160">
      <w:pPr>
        <w:spacing w:line="360" w:lineRule="auto"/>
        <w:jc w:val="center"/>
        <w:rPr>
          <w:rFonts w:asciiTheme="minorHAnsi" w:hAnsiTheme="minorHAnsi"/>
          <w:noProof/>
        </w:rPr>
      </w:pPr>
      <w:r w:rsidRPr="00992654">
        <w:rPr>
          <w:rFonts w:asciiTheme="minorHAnsi" w:hAnsiTheme="minorHAnsi"/>
          <w:noProof/>
        </w:rPr>
        <w:drawing>
          <wp:inline distT="0" distB="0" distL="0" distR="0">
            <wp:extent cx="4578985" cy="1945005"/>
            <wp:effectExtent l="0" t="0" r="0" b="0"/>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8" cstate="print">
                      <a:lum bright="-6000"/>
                      <a:extLst>
                        <a:ext uri="{28A0092B-C50C-407E-A947-70E740481C1C}">
                          <a14:useLocalDpi xmlns:a14="http://schemas.microsoft.com/office/drawing/2010/main" val="0"/>
                        </a:ext>
                      </a:extLst>
                    </a:blip>
                    <a:srcRect/>
                    <a:stretch>
                      <a:fillRect/>
                    </a:stretch>
                  </pic:blipFill>
                  <pic:spPr bwMode="auto">
                    <a:xfrm>
                      <a:off x="0" y="0"/>
                      <a:ext cx="4578985" cy="1945005"/>
                    </a:xfrm>
                    <a:prstGeom prst="rect">
                      <a:avLst/>
                    </a:prstGeom>
                    <a:noFill/>
                    <a:ln>
                      <a:noFill/>
                    </a:ln>
                  </pic:spPr>
                </pic:pic>
              </a:graphicData>
            </a:graphic>
          </wp:inline>
        </w:drawing>
      </w:r>
    </w:p>
    <w:p w:rsidR="00AD65F4" w:rsidRPr="00992654" w:rsidRDefault="00AD65F4" w:rsidP="00346B75">
      <w:pPr>
        <w:shd w:val="clear" w:color="auto" w:fill="FFFFFF"/>
        <w:spacing w:after="120" w:line="210" w:lineRule="atLeast"/>
        <w:rPr>
          <w:rFonts w:asciiTheme="minorHAnsi" w:hAnsiTheme="minorHAnsi"/>
          <w:noProof/>
        </w:rPr>
      </w:pPr>
      <w:r w:rsidRPr="00992654">
        <w:rPr>
          <w:rFonts w:asciiTheme="minorHAnsi" w:hAnsiTheme="minorHAnsi"/>
          <w:noProof/>
        </w:rPr>
        <w:t>V teórii grafov zaraďujeme medzi skúmané problémy aj klasifikáciu všetkých grafov s danými vlastnosťami, čo nebýva vždy jednoduché a zaberá veľa času. Napríklad</w:t>
      </w:r>
      <w:r w:rsidR="00010FD8" w:rsidRPr="00992654">
        <w:rPr>
          <w:rFonts w:asciiTheme="minorHAnsi" w:hAnsiTheme="minorHAnsi"/>
          <w:noProof/>
        </w:rPr>
        <w:t>, a</w:t>
      </w:r>
      <w:r w:rsidRPr="00992654">
        <w:rPr>
          <w:rFonts w:asciiTheme="minorHAnsi" w:hAnsiTheme="minorHAnsi"/>
          <w:noProof/>
        </w:rPr>
        <w:t>k máme záujem nakresliť všetky súvislé grafy s počtom hrán 5, tak stačí na stránke GraphTheory</w:t>
      </w:r>
      <w:r w:rsidR="00346B75" w:rsidRPr="00992654">
        <w:rPr>
          <w:rStyle w:val="Odkaznapoznmkupodiarou"/>
          <w:rFonts w:asciiTheme="minorHAnsi" w:hAnsiTheme="minorHAnsi"/>
          <w:noProof/>
        </w:rPr>
        <w:footnoteReference w:id="4"/>
      </w:r>
      <w:r w:rsidRPr="00992654">
        <w:rPr>
          <w:rFonts w:asciiTheme="minorHAnsi" w:hAnsiTheme="minorHAnsi"/>
          <w:noProof/>
        </w:rPr>
        <w:t xml:space="preserve">  postupne </w:t>
      </w:r>
      <w:r w:rsidR="00346B75" w:rsidRPr="00992654">
        <w:rPr>
          <w:rFonts w:asciiTheme="minorHAnsi" w:hAnsiTheme="minorHAnsi"/>
          <w:noProof/>
        </w:rPr>
        <w:t>zvoliť</w:t>
      </w:r>
      <w:r w:rsidRPr="00992654">
        <w:rPr>
          <w:rFonts w:asciiTheme="minorHAnsi" w:hAnsiTheme="minorHAnsi"/>
          <w:noProof/>
        </w:rPr>
        <w:t xml:space="preserve">:  </w:t>
      </w:r>
      <w:hyperlink r:id="rId49" w:history="1">
        <w:r w:rsidR="00346B75" w:rsidRPr="00992654">
          <w:rPr>
            <w:rFonts w:ascii="Arial" w:hAnsi="Arial" w:cs="Arial"/>
            <w:noProof/>
            <w:sz w:val="15"/>
            <w:szCs w:val="15"/>
          </w:rPr>
          <w:t>Discrete Mathematics</w:t>
        </w:r>
      </w:hyperlink>
      <w:r w:rsidR="00346B75" w:rsidRPr="00992654">
        <w:rPr>
          <w:rFonts w:ascii="Arial" w:hAnsi="Arial" w:cs="Arial"/>
          <w:noProof/>
          <w:sz w:val="15"/>
          <w:szCs w:val="15"/>
        </w:rPr>
        <w:t> &gt; </w:t>
      </w:r>
      <w:hyperlink r:id="rId50" w:history="1">
        <w:r w:rsidR="00346B75" w:rsidRPr="00992654">
          <w:rPr>
            <w:rFonts w:ascii="Arial" w:hAnsi="Arial" w:cs="Arial"/>
            <w:noProof/>
            <w:sz w:val="15"/>
            <w:szCs w:val="15"/>
          </w:rPr>
          <w:t>Graph Theory</w:t>
        </w:r>
      </w:hyperlink>
      <w:r w:rsidR="00346B75" w:rsidRPr="00992654">
        <w:rPr>
          <w:rFonts w:ascii="Arial" w:hAnsi="Arial" w:cs="Arial"/>
          <w:noProof/>
          <w:sz w:val="15"/>
          <w:szCs w:val="15"/>
        </w:rPr>
        <w:t> &gt; </w:t>
      </w:r>
      <w:hyperlink r:id="rId51" w:history="1">
        <w:r w:rsidR="00346B75" w:rsidRPr="00992654">
          <w:rPr>
            <w:rFonts w:ascii="Arial" w:hAnsi="Arial" w:cs="Arial"/>
            <w:noProof/>
            <w:sz w:val="15"/>
            <w:szCs w:val="15"/>
          </w:rPr>
          <w:t>Simple Graphs</w:t>
        </w:r>
      </w:hyperlink>
      <w:r w:rsidR="00346B75" w:rsidRPr="00992654">
        <w:rPr>
          <w:rFonts w:ascii="Arial" w:hAnsi="Arial" w:cs="Arial"/>
          <w:noProof/>
          <w:sz w:val="15"/>
          <w:szCs w:val="15"/>
        </w:rPr>
        <w:t> &gt; </w:t>
      </w:r>
      <w:hyperlink r:id="rId52" w:history="1">
        <w:r w:rsidR="00346B75" w:rsidRPr="00992654">
          <w:rPr>
            <w:rFonts w:ascii="Arial" w:hAnsi="Arial" w:cs="Arial"/>
            <w:noProof/>
            <w:sz w:val="15"/>
            <w:szCs w:val="15"/>
          </w:rPr>
          <w:t>Connected Graphs</w:t>
        </w:r>
      </w:hyperlink>
      <w:r w:rsidR="00346B75" w:rsidRPr="00992654">
        <w:rPr>
          <w:rFonts w:ascii="Arial" w:hAnsi="Arial" w:cs="Arial"/>
          <w:noProof/>
          <w:sz w:val="15"/>
          <w:szCs w:val="15"/>
        </w:rPr>
        <w:t> &gt;</w:t>
      </w:r>
      <w:hyperlink r:id="rId53" w:history="1">
        <w:r w:rsidR="00346B75" w:rsidRPr="00992654">
          <w:rPr>
            <w:rFonts w:ascii="Arial" w:hAnsi="Arial" w:cs="Arial"/>
            <w:noProof/>
            <w:sz w:val="15"/>
            <w:szCs w:val="15"/>
          </w:rPr>
          <w:t>MathWorld Contributors</w:t>
        </w:r>
      </w:hyperlink>
      <w:r w:rsidR="00346B75" w:rsidRPr="00992654">
        <w:rPr>
          <w:rFonts w:ascii="Arial" w:hAnsi="Arial" w:cs="Arial"/>
          <w:noProof/>
          <w:sz w:val="15"/>
          <w:szCs w:val="15"/>
        </w:rPr>
        <w:t> &gt; </w:t>
      </w:r>
      <w:hyperlink r:id="rId54" w:history="1">
        <w:r w:rsidR="00346B75" w:rsidRPr="00992654">
          <w:rPr>
            <w:rFonts w:ascii="Arial" w:hAnsi="Arial" w:cs="Arial"/>
            <w:noProof/>
            <w:sz w:val="15"/>
            <w:szCs w:val="15"/>
          </w:rPr>
          <w:t>Muniz</w:t>
        </w:r>
      </w:hyperlink>
      <w:r w:rsidR="00346B75" w:rsidRPr="00992654">
        <w:rPr>
          <w:rFonts w:ascii="Arial" w:hAnsi="Arial" w:cs="Arial"/>
          <w:noProof/>
          <w:sz w:val="15"/>
          <w:szCs w:val="15"/>
        </w:rPr>
        <w:t> &gt;</w:t>
      </w:r>
      <w:r w:rsidRPr="00992654">
        <w:rPr>
          <w:rFonts w:asciiTheme="minorHAnsi" w:hAnsiTheme="minorHAnsi"/>
          <w:noProof/>
        </w:rPr>
        <w:t>. Výsledok vyhľadávania znázorňuje nasledujúci obrázok.</w:t>
      </w:r>
    </w:p>
    <w:p w:rsidR="00AD65F4" w:rsidRPr="00992654" w:rsidRDefault="00AD65F4"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4368800" cy="1303965"/>
            <wp:effectExtent l="0" t="0" r="0" b="0"/>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 cstate="print">
                      <a:lum bright="-6000"/>
                      <a:extLst>
                        <a:ext uri="{28A0092B-C50C-407E-A947-70E740481C1C}">
                          <a14:useLocalDpi xmlns:a14="http://schemas.microsoft.com/office/drawing/2010/main" val="0"/>
                        </a:ext>
                      </a:extLst>
                    </a:blip>
                    <a:srcRect/>
                    <a:stretch>
                      <a:fillRect/>
                    </a:stretch>
                  </pic:blipFill>
                  <pic:spPr bwMode="auto">
                    <a:xfrm>
                      <a:off x="0" y="0"/>
                      <a:ext cx="4377573" cy="1306584"/>
                    </a:xfrm>
                    <a:prstGeom prst="rect">
                      <a:avLst/>
                    </a:prstGeom>
                    <a:noFill/>
                    <a:ln>
                      <a:noFill/>
                    </a:ln>
                  </pic:spPr>
                </pic:pic>
              </a:graphicData>
            </a:graphic>
          </wp:inline>
        </w:drawing>
      </w:r>
    </w:p>
    <w:p w:rsidR="00AD65F4" w:rsidRPr="00992654" w:rsidRDefault="00AD65F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Obrázok </w:t>
      </w:r>
      <w:r w:rsidR="00FA5265" w:rsidRPr="00992654">
        <w:rPr>
          <w:rFonts w:asciiTheme="minorHAnsi" w:hAnsiTheme="minorHAnsi"/>
          <w:noProof/>
          <w:color w:val="auto"/>
          <w:sz w:val="20"/>
          <w:szCs w:val="20"/>
        </w:rPr>
        <w:fldChar w:fldCharType="begin"/>
      </w:r>
      <w:r w:rsidRPr="00992654">
        <w:rPr>
          <w:rFonts w:asciiTheme="minorHAnsi" w:hAnsiTheme="minorHAnsi"/>
          <w:noProof/>
          <w:color w:val="auto"/>
          <w:sz w:val="20"/>
          <w:szCs w:val="20"/>
        </w:rPr>
        <w:instrText xml:space="preserve"> SEQ Obrázok \* ARABIC </w:instrText>
      </w:r>
      <w:r w:rsidR="00FA5265" w:rsidRPr="00992654">
        <w:rPr>
          <w:rFonts w:asciiTheme="minorHAnsi" w:hAnsiTheme="minorHAnsi"/>
          <w:noProof/>
          <w:color w:val="auto"/>
          <w:sz w:val="20"/>
          <w:szCs w:val="20"/>
        </w:rPr>
        <w:fldChar w:fldCharType="separate"/>
      </w:r>
      <w:r w:rsidR="00705947" w:rsidRPr="00992654">
        <w:rPr>
          <w:rFonts w:asciiTheme="minorHAnsi" w:hAnsiTheme="minorHAnsi"/>
          <w:noProof/>
          <w:color w:val="auto"/>
          <w:sz w:val="20"/>
          <w:szCs w:val="20"/>
        </w:rPr>
        <w:t>3</w:t>
      </w:r>
      <w:r w:rsidR="00FA5265" w:rsidRPr="00992654">
        <w:rPr>
          <w:rFonts w:asciiTheme="minorHAnsi" w:hAnsiTheme="minorHAnsi"/>
          <w:noProof/>
          <w:color w:val="auto"/>
          <w:sz w:val="20"/>
          <w:szCs w:val="20"/>
        </w:rPr>
        <w:fldChar w:fldCharType="end"/>
      </w:r>
      <w:r w:rsidRPr="00992654">
        <w:rPr>
          <w:rFonts w:asciiTheme="minorHAnsi" w:hAnsiTheme="minorHAnsi"/>
          <w:noProof/>
          <w:color w:val="auto"/>
          <w:sz w:val="20"/>
          <w:szCs w:val="20"/>
        </w:rPr>
        <w:t xml:space="preserve"> Ukážky grafov s piatimi hranami</w:t>
      </w:r>
    </w:p>
    <w:p w:rsidR="00AD65F4" w:rsidRPr="00992654" w:rsidRDefault="00AD65F4" w:rsidP="00974160">
      <w:pPr>
        <w:spacing w:line="360" w:lineRule="auto"/>
        <w:jc w:val="both"/>
        <w:rPr>
          <w:rFonts w:asciiTheme="minorHAnsi" w:hAnsiTheme="minorHAnsi"/>
          <w:noProof/>
        </w:rPr>
      </w:pPr>
    </w:p>
    <w:p w:rsidR="0088543D" w:rsidRPr="00992654" w:rsidRDefault="0088543D" w:rsidP="00974160">
      <w:pPr>
        <w:spacing w:line="360" w:lineRule="auto"/>
        <w:jc w:val="both"/>
        <w:rPr>
          <w:rFonts w:asciiTheme="minorHAnsi" w:hAnsiTheme="minorHAnsi"/>
          <w:b/>
          <w:i/>
          <w:noProof/>
        </w:rPr>
        <w:sectPr w:rsidR="0088543D" w:rsidRPr="00992654" w:rsidSect="00946CFA">
          <w:pgSz w:w="11906" w:h="16838" w:code="9"/>
          <w:pgMar w:top="1417" w:right="1417" w:bottom="1417" w:left="1417" w:header="708" w:footer="708" w:gutter="0"/>
          <w:cols w:space="708"/>
          <w:docGrid w:linePitch="360"/>
        </w:sectPr>
      </w:pPr>
    </w:p>
    <w:p w:rsidR="0088543D" w:rsidRPr="00992654" w:rsidRDefault="0088543D" w:rsidP="00974160">
      <w:pPr>
        <w:pStyle w:val="Nadpis2"/>
        <w:rPr>
          <w:noProof/>
        </w:rPr>
      </w:pPr>
      <w:r w:rsidRPr="00992654">
        <w:rPr>
          <w:noProof/>
        </w:rPr>
        <w:lastRenderedPageBreak/>
        <w:t>Cvičenia</w:t>
      </w:r>
    </w:p>
    <w:p w:rsidR="002C00B7" w:rsidRPr="00992654" w:rsidRDefault="002C00B7" w:rsidP="002C00B7">
      <w:pPr>
        <w:pStyle w:val="Odsekzoznamu"/>
        <w:numPr>
          <w:ilvl w:val="0"/>
          <w:numId w:val="38"/>
        </w:numPr>
        <w:spacing w:line="360" w:lineRule="auto"/>
        <w:jc w:val="both"/>
        <w:rPr>
          <w:rFonts w:asciiTheme="minorHAnsi" w:hAnsiTheme="minorHAnsi"/>
          <w:noProof/>
          <w:sz w:val="22"/>
          <w:szCs w:val="22"/>
        </w:rPr>
      </w:pPr>
      <w:r w:rsidRPr="00992654">
        <w:rPr>
          <w:rFonts w:asciiTheme="minorHAnsi" w:hAnsiTheme="minorHAnsi"/>
          <w:noProof/>
          <w:sz w:val="22"/>
          <w:szCs w:val="22"/>
        </w:rPr>
        <w:t>Nakreslite graf jedným ťahom</w:t>
      </w:r>
    </w:p>
    <w:p w:rsidR="002C00B7" w:rsidRPr="00992654" w:rsidRDefault="002C00B7" w:rsidP="002C00B7">
      <w:pPr>
        <w:spacing w:line="360" w:lineRule="auto"/>
        <w:ind w:left="360"/>
        <w:jc w:val="center"/>
        <w:rPr>
          <w:rFonts w:asciiTheme="minorHAnsi" w:hAnsiTheme="minorHAnsi"/>
          <w:noProof/>
          <w:sz w:val="22"/>
          <w:szCs w:val="22"/>
        </w:rPr>
      </w:pPr>
      <w:r w:rsidRPr="00992654">
        <w:rPr>
          <w:noProof/>
          <w:sz w:val="22"/>
          <w:szCs w:val="22"/>
        </w:rPr>
        <w:drawing>
          <wp:inline distT="0" distB="0" distL="0" distR="0" wp14:anchorId="602391A6" wp14:editId="4F977D66">
            <wp:extent cx="1231900" cy="1227752"/>
            <wp:effectExtent l="0" t="0" r="6350" b="0"/>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46966" cy="1242768"/>
                    </a:xfrm>
                    <a:prstGeom prst="rect">
                      <a:avLst/>
                    </a:prstGeom>
                  </pic:spPr>
                </pic:pic>
              </a:graphicData>
            </a:graphic>
          </wp:inline>
        </w:drawing>
      </w:r>
      <w:r w:rsidRPr="00992654">
        <w:rPr>
          <w:rFonts w:asciiTheme="minorHAnsi" w:hAnsiTheme="minorHAnsi"/>
          <w:noProof/>
          <w:sz w:val="22"/>
          <w:szCs w:val="22"/>
        </w:rPr>
        <w:t>.</w:t>
      </w:r>
    </w:p>
    <w:p w:rsidR="0088543D" w:rsidRPr="00992654" w:rsidRDefault="0088543D" w:rsidP="002C00B7">
      <w:pPr>
        <w:pStyle w:val="Odsekzoznamu"/>
        <w:numPr>
          <w:ilvl w:val="0"/>
          <w:numId w:val="38"/>
        </w:num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Nakreslite grafy ďalších izomérov uhľovodíka </w:t>
      </w:r>
      <m:oMath>
        <m:sSub>
          <m:sSubPr>
            <m:ctrlPr>
              <w:rPr>
                <w:rFonts w:ascii="Cambria Math" w:hAnsi="Cambria Math"/>
                <w:i/>
                <w:noProof/>
                <w:sz w:val="22"/>
                <w:szCs w:val="22"/>
              </w:rPr>
            </m:ctrlPr>
          </m:sSubPr>
          <m:e>
            <m:r>
              <w:rPr>
                <w:rFonts w:ascii="Cambria Math" w:hAnsi="Cambria Math"/>
                <w:noProof/>
                <w:sz w:val="22"/>
                <w:szCs w:val="22"/>
              </w:rPr>
              <m:t>C</m:t>
            </m:r>
          </m:e>
          <m:sub>
            <m:r>
              <w:rPr>
                <w:rFonts w:ascii="Cambria Math" w:hAnsi="Cambria Math"/>
                <w:noProof/>
                <w:sz w:val="22"/>
                <w:szCs w:val="22"/>
              </w:rPr>
              <m:t>n</m:t>
            </m:r>
          </m:sub>
        </m:sSub>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2n+2</m:t>
            </m:r>
          </m:sub>
        </m:sSub>
      </m:oMath>
      <w:r w:rsidRPr="00992654">
        <w:rPr>
          <w:rFonts w:asciiTheme="minorHAnsi" w:hAnsiTheme="minorHAnsi"/>
          <w:noProof/>
          <w:sz w:val="22"/>
          <w:szCs w:val="22"/>
        </w:rPr>
        <w:t xml:space="preserve"> s počtom </w:t>
      </w:r>
      <m:oMath>
        <m:r>
          <w:rPr>
            <w:rFonts w:ascii="Cambria Math" w:hAnsi="Cambria Math"/>
            <w:noProof/>
            <w:sz w:val="22"/>
            <w:szCs w:val="22"/>
          </w:rPr>
          <m:t>n≥5</m:t>
        </m:r>
      </m:oMath>
      <w:r w:rsidRPr="00992654">
        <w:rPr>
          <w:rFonts w:asciiTheme="minorHAnsi" w:hAnsiTheme="minorHAnsi"/>
          <w:noProof/>
          <w:sz w:val="22"/>
          <w:szCs w:val="22"/>
        </w:rPr>
        <w:t xml:space="preserve"> atómov uhlíka.</w:t>
      </w:r>
    </w:p>
    <w:p w:rsidR="0088543D" w:rsidRPr="00992654" w:rsidRDefault="0088543D" w:rsidP="008C7E62">
      <w:pPr>
        <w:pStyle w:val="Odsekzoznamu"/>
        <w:numPr>
          <w:ilvl w:val="0"/>
          <w:numId w:val="38"/>
        </w:numPr>
        <w:spacing w:line="360" w:lineRule="auto"/>
        <w:jc w:val="both"/>
        <w:rPr>
          <w:rFonts w:asciiTheme="minorHAnsi" w:hAnsiTheme="minorHAnsi"/>
          <w:noProof/>
          <w:sz w:val="22"/>
          <w:szCs w:val="22"/>
        </w:rPr>
      </w:pPr>
      <w:r w:rsidRPr="00992654">
        <w:rPr>
          <w:rFonts w:asciiTheme="minorHAnsi" w:hAnsiTheme="minorHAnsi"/>
          <w:noProof/>
          <w:sz w:val="22"/>
          <w:szCs w:val="22"/>
        </w:rPr>
        <w:t>Nakreslite aspoň dva grafy, ktoré sú:</w:t>
      </w:r>
    </w:p>
    <w:p w:rsidR="0088543D" w:rsidRPr="00992654" w:rsidRDefault="0088543D" w:rsidP="008C7E62">
      <w:pPr>
        <w:pStyle w:val="Odsekzoznamu"/>
        <w:numPr>
          <w:ilvl w:val="1"/>
          <w:numId w:val="38"/>
        </w:numPr>
        <w:spacing w:line="360" w:lineRule="auto"/>
        <w:jc w:val="both"/>
        <w:rPr>
          <w:rFonts w:asciiTheme="minorHAnsi" w:hAnsiTheme="minorHAnsi"/>
          <w:noProof/>
          <w:sz w:val="22"/>
          <w:szCs w:val="22"/>
        </w:rPr>
      </w:pPr>
      <w:r w:rsidRPr="00992654">
        <w:rPr>
          <w:rFonts w:asciiTheme="minorHAnsi" w:hAnsiTheme="minorHAnsi"/>
          <w:noProof/>
          <w:sz w:val="22"/>
          <w:szCs w:val="22"/>
        </w:rPr>
        <w:t>Hamiltonovské</w:t>
      </w:r>
    </w:p>
    <w:p w:rsidR="0088543D" w:rsidRPr="00992654" w:rsidRDefault="0088543D" w:rsidP="008C7E62">
      <w:pPr>
        <w:pStyle w:val="Odsekzoznamu"/>
        <w:numPr>
          <w:ilvl w:val="1"/>
          <w:numId w:val="38"/>
        </w:numPr>
        <w:spacing w:line="360" w:lineRule="auto"/>
        <w:jc w:val="both"/>
        <w:rPr>
          <w:rFonts w:asciiTheme="minorHAnsi" w:hAnsiTheme="minorHAnsi"/>
          <w:noProof/>
          <w:sz w:val="22"/>
          <w:szCs w:val="22"/>
        </w:rPr>
      </w:pPr>
      <w:r w:rsidRPr="00992654">
        <w:rPr>
          <w:rFonts w:asciiTheme="minorHAnsi" w:hAnsiTheme="minorHAnsi"/>
          <w:noProof/>
          <w:sz w:val="22"/>
          <w:szCs w:val="22"/>
        </w:rPr>
        <w:t>Nehamiltonovské.</w:t>
      </w:r>
    </w:p>
    <w:p w:rsidR="00163B7F" w:rsidRPr="00992654" w:rsidRDefault="00163B7F" w:rsidP="008C7E62">
      <w:pPr>
        <w:pStyle w:val="Odsekzoznamu"/>
        <w:numPr>
          <w:ilvl w:val="0"/>
          <w:numId w:val="38"/>
        </w:numPr>
        <w:spacing w:line="360" w:lineRule="auto"/>
        <w:jc w:val="both"/>
        <w:rPr>
          <w:rFonts w:asciiTheme="minorHAnsi" w:hAnsiTheme="minorHAnsi"/>
          <w:noProof/>
          <w:sz w:val="22"/>
          <w:szCs w:val="22"/>
        </w:rPr>
      </w:pPr>
      <w:r w:rsidRPr="00992654">
        <w:rPr>
          <w:rFonts w:asciiTheme="minorHAnsi" w:hAnsiTheme="minorHAnsi"/>
          <w:noProof/>
          <w:sz w:val="22"/>
          <w:szCs w:val="22"/>
        </w:rPr>
        <w:t>Vyfarbite regulárne graf</w:t>
      </w:r>
    </w:p>
    <w:p w:rsidR="00163B7F" w:rsidRPr="00992654" w:rsidRDefault="00163B7F" w:rsidP="00163B7F">
      <w:pPr>
        <w:spacing w:line="360" w:lineRule="auto"/>
        <w:ind w:left="360"/>
        <w:jc w:val="center"/>
        <w:rPr>
          <w:rFonts w:asciiTheme="minorHAnsi" w:hAnsiTheme="minorHAnsi"/>
          <w:noProof/>
          <w:sz w:val="22"/>
          <w:szCs w:val="22"/>
        </w:rPr>
      </w:pPr>
      <w:r w:rsidRPr="00992654">
        <w:rPr>
          <w:noProof/>
          <w:sz w:val="22"/>
          <w:szCs w:val="22"/>
        </w:rPr>
        <w:drawing>
          <wp:inline distT="0" distB="0" distL="0" distR="0" wp14:anchorId="11E27E6A" wp14:editId="0B1A1EAE">
            <wp:extent cx="2139950" cy="1299728"/>
            <wp:effectExtent l="0" t="0" r="0" b="0"/>
            <wp:docPr id="94" name="Obrázo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71825" cy="1319088"/>
                    </a:xfrm>
                    <a:prstGeom prst="rect">
                      <a:avLst/>
                    </a:prstGeom>
                  </pic:spPr>
                </pic:pic>
              </a:graphicData>
            </a:graphic>
          </wp:inline>
        </w:drawing>
      </w:r>
    </w:p>
    <w:p w:rsidR="001D3720" w:rsidRPr="00992654" w:rsidRDefault="001D3720" w:rsidP="008C7E62">
      <w:pPr>
        <w:pStyle w:val="Odsekzoznamu"/>
        <w:numPr>
          <w:ilvl w:val="0"/>
          <w:numId w:val="38"/>
        </w:numPr>
        <w:spacing w:line="360" w:lineRule="auto"/>
        <w:jc w:val="both"/>
        <w:rPr>
          <w:rFonts w:asciiTheme="minorHAnsi" w:hAnsiTheme="minorHAnsi"/>
          <w:noProof/>
        </w:rPr>
      </w:pPr>
      <w:r w:rsidRPr="00992654">
        <w:rPr>
          <w:rFonts w:asciiTheme="minorHAnsi" w:hAnsiTheme="minorHAnsi"/>
          <w:noProof/>
          <w:sz w:val="22"/>
          <w:szCs w:val="22"/>
        </w:rPr>
        <w:t xml:space="preserve">Vyfarbite mapu USA tak, aby dva susedné štáty boli zafarbené odlišnými farbami (tzv. </w:t>
      </w:r>
      <w:r w:rsidRPr="00992654">
        <w:rPr>
          <w:rFonts w:asciiTheme="minorHAnsi" w:hAnsiTheme="minorHAnsi"/>
          <w:i/>
          <w:noProof/>
          <w:sz w:val="22"/>
          <w:szCs w:val="22"/>
        </w:rPr>
        <w:t>regulárne farbenie</w:t>
      </w:r>
      <w:r w:rsidRPr="00992654">
        <w:rPr>
          <w:rFonts w:asciiTheme="minorHAnsi" w:hAnsiTheme="minorHAnsi"/>
          <w:noProof/>
          <w:sz w:val="22"/>
          <w:szCs w:val="22"/>
        </w:rPr>
        <w:t xml:space="preserve">). Vyberte najmenší počet štátov na mape USA , ktoré sa nedajú regulárne zafarbiť </w:t>
      </w:r>
      <w:r w:rsidR="004035B0" w:rsidRPr="00992654">
        <w:rPr>
          <w:rFonts w:asciiTheme="minorHAnsi" w:hAnsiTheme="minorHAnsi"/>
          <w:noProof/>
          <w:sz w:val="22"/>
          <w:szCs w:val="22"/>
        </w:rPr>
        <w:t xml:space="preserve">menej ako </w:t>
      </w:r>
      <w:r w:rsidRPr="00992654">
        <w:rPr>
          <w:rFonts w:asciiTheme="minorHAnsi" w:hAnsiTheme="minorHAnsi"/>
          <w:noProof/>
          <w:sz w:val="22"/>
          <w:szCs w:val="22"/>
        </w:rPr>
        <w:t>štyrmi farbami.</w:t>
      </w:r>
    </w:p>
    <w:p w:rsidR="00F62D72" w:rsidRPr="00992654" w:rsidRDefault="00F62D72" w:rsidP="00AB3E0F">
      <w:pPr>
        <w:spacing w:line="360" w:lineRule="auto"/>
        <w:jc w:val="both"/>
        <w:rPr>
          <w:rFonts w:asciiTheme="minorHAnsi" w:hAnsiTheme="minorHAnsi"/>
          <w:noProof/>
        </w:rPr>
      </w:pPr>
    </w:p>
    <w:p w:rsidR="00107D25" w:rsidRPr="00992654" w:rsidRDefault="00107D25" w:rsidP="00AB3E0F">
      <w:pPr>
        <w:spacing w:line="360" w:lineRule="auto"/>
        <w:jc w:val="both"/>
        <w:rPr>
          <w:rFonts w:asciiTheme="minorHAnsi" w:hAnsiTheme="minorHAnsi"/>
          <w:noProof/>
        </w:rPr>
        <w:sectPr w:rsidR="00107D25" w:rsidRPr="00992654" w:rsidSect="00946CFA">
          <w:pgSz w:w="11906" w:h="16838" w:code="9"/>
          <w:pgMar w:top="1417" w:right="1417" w:bottom="1417" w:left="1417" w:header="708" w:footer="708" w:gutter="0"/>
          <w:cols w:space="708"/>
          <w:docGrid w:linePitch="360"/>
        </w:sectPr>
      </w:pPr>
    </w:p>
    <w:tbl>
      <w:tblPr>
        <w:tblStyle w:val="Mriekatabuky"/>
        <w:tblW w:w="0" w:type="auto"/>
        <w:tblBorders>
          <w:insideH w:val="none" w:sz="0" w:space="0" w:color="auto"/>
          <w:insideV w:val="none" w:sz="0" w:space="0" w:color="auto"/>
        </w:tblBorders>
        <w:shd w:val="clear" w:color="auto" w:fill="F4FB71"/>
        <w:tblLook w:val="04A0" w:firstRow="1" w:lastRow="0" w:firstColumn="1" w:lastColumn="0" w:noHBand="0" w:noVBand="1"/>
      </w:tblPr>
      <w:tblGrid>
        <w:gridCol w:w="4531"/>
        <w:gridCol w:w="3828"/>
      </w:tblGrid>
      <w:tr w:rsidR="00D534C7" w:rsidRPr="00992654" w:rsidTr="00FD137D">
        <w:tc>
          <w:tcPr>
            <w:tcW w:w="4531" w:type="dxa"/>
            <w:shd w:val="clear" w:color="auto" w:fill="F4FB71"/>
            <w:vAlign w:val="center"/>
          </w:tcPr>
          <w:p w:rsidR="00894667" w:rsidRPr="00992654" w:rsidRDefault="00FD137D" w:rsidP="00974160">
            <w:pPr>
              <w:spacing w:before="120" w:line="360" w:lineRule="auto"/>
              <w:rPr>
                <w:rFonts w:asciiTheme="minorHAnsi" w:hAnsiTheme="minorHAnsi"/>
                <w:noProof/>
              </w:rPr>
            </w:pPr>
            <w:r w:rsidRPr="00992654">
              <w:rPr>
                <w:rFonts w:asciiTheme="minorHAnsi" w:hAnsiTheme="minorHAnsi"/>
                <w:noProof/>
              </w:rPr>
              <w:lastRenderedPageBreak/>
              <w:drawing>
                <wp:inline distT="0" distB="0" distL="0" distR="0" wp14:anchorId="2DA9067C" wp14:editId="2D040309">
                  <wp:extent cx="1744927" cy="2463426"/>
                  <wp:effectExtent l="0" t="0" r="8255" b="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53530" cy="2475571"/>
                          </a:xfrm>
                          <a:prstGeom prst="rect">
                            <a:avLst/>
                          </a:prstGeom>
                        </pic:spPr>
                      </pic:pic>
                    </a:graphicData>
                  </a:graphic>
                </wp:inline>
              </w:drawing>
            </w:r>
          </w:p>
        </w:tc>
        <w:tc>
          <w:tcPr>
            <w:tcW w:w="3828" w:type="dxa"/>
            <w:shd w:val="clear" w:color="auto" w:fill="F4FB71"/>
            <w:vAlign w:val="center"/>
          </w:tcPr>
          <w:p w:rsidR="00894667" w:rsidRPr="00992654" w:rsidRDefault="00D534C7" w:rsidP="00974160">
            <w:pPr>
              <w:spacing w:line="360" w:lineRule="auto"/>
              <w:rPr>
                <w:rFonts w:asciiTheme="minorHAnsi" w:hAnsiTheme="minorHAnsi"/>
                <w:noProof/>
              </w:rPr>
            </w:pPr>
            <w:r w:rsidRPr="00992654">
              <w:rPr>
                <w:rFonts w:asciiTheme="minorHAnsi" w:hAnsiTheme="minorHAnsi" w:cs="Arial"/>
                <w:noProof/>
                <w:color w:val="0000FF"/>
                <w:sz w:val="27"/>
                <w:szCs w:val="27"/>
              </w:rPr>
              <w:drawing>
                <wp:inline distT="0" distB="0" distL="0" distR="0">
                  <wp:extent cx="1574800" cy="2509183"/>
                  <wp:effectExtent l="0" t="0" r="6350" b="5715"/>
                  <wp:docPr id="59" name="Obrázok 59" descr="http://diestel-graph-theory.com/front.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ttp://diestel-graph-theory.com/front.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8495" cy="2531004"/>
                          </a:xfrm>
                          <a:prstGeom prst="rect">
                            <a:avLst/>
                          </a:prstGeom>
                          <a:noFill/>
                          <a:ln>
                            <a:noFill/>
                          </a:ln>
                        </pic:spPr>
                      </pic:pic>
                    </a:graphicData>
                  </a:graphic>
                </wp:inline>
              </w:drawing>
            </w:r>
          </w:p>
        </w:tc>
      </w:tr>
      <w:tr w:rsidR="00D534C7" w:rsidRPr="00992654" w:rsidTr="00FD137D">
        <w:tc>
          <w:tcPr>
            <w:tcW w:w="4531" w:type="dxa"/>
            <w:shd w:val="clear" w:color="auto" w:fill="F4FB71"/>
            <w:vAlign w:val="center"/>
          </w:tcPr>
          <w:p w:rsidR="00894667" w:rsidRPr="00992654" w:rsidRDefault="00D534C7" w:rsidP="00974160">
            <w:pPr>
              <w:spacing w:line="360" w:lineRule="auto"/>
              <w:rPr>
                <w:rFonts w:asciiTheme="minorHAnsi" w:hAnsiTheme="minorHAnsi"/>
                <w:noProof/>
              </w:rPr>
            </w:pPr>
            <w:r w:rsidRPr="00992654">
              <w:rPr>
                <w:rFonts w:asciiTheme="minorHAnsi" w:hAnsiTheme="minorHAnsi" w:cs="Arial"/>
                <w:noProof/>
                <w:color w:val="0000FF"/>
                <w:sz w:val="27"/>
                <w:szCs w:val="27"/>
              </w:rPr>
              <w:drawing>
                <wp:inline distT="0" distB="0" distL="0" distR="0">
                  <wp:extent cx="1660834" cy="2367921"/>
                  <wp:effectExtent l="0" t="0" r="0" b="0"/>
                  <wp:docPr id="60" name="Obrázok 60" descr="http://www.najnakup.sk/ii2.ashx?size=288&amp;m=1&amp;k=224564&amp;s=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www.najnakup.sk/ii2.ashx?size=288&amp;m=1&amp;k=224564&amp;s=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85264" cy="2402751"/>
                          </a:xfrm>
                          <a:prstGeom prst="rect">
                            <a:avLst/>
                          </a:prstGeom>
                          <a:noFill/>
                          <a:ln>
                            <a:noFill/>
                          </a:ln>
                        </pic:spPr>
                      </pic:pic>
                    </a:graphicData>
                  </a:graphic>
                </wp:inline>
              </w:drawing>
            </w:r>
          </w:p>
        </w:tc>
        <w:tc>
          <w:tcPr>
            <w:tcW w:w="3828" w:type="dxa"/>
            <w:shd w:val="clear" w:color="auto" w:fill="F4FB71"/>
            <w:vAlign w:val="center"/>
          </w:tcPr>
          <w:p w:rsidR="00894667" w:rsidRPr="00992654" w:rsidRDefault="00D534C7" w:rsidP="00974160">
            <w:pPr>
              <w:spacing w:line="360" w:lineRule="auto"/>
              <w:rPr>
                <w:rFonts w:asciiTheme="minorHAnsi" w:hAnsiTheme="minorHAnsi"/>
                <w:noProof/>
              </w:rPr>
            </w:pPr>
            <w:r w:rsidRPr="00992654">
              <w:rPr>
                <w:rFonts w:asciiTheme="minorHAnsi" w:hAnsiTheme="minorHAnsi" w:cs="Arial"/>
                <w:noProof/>
                <w:color w:val="0000FF"/>
                <w:sz w:val="27"/>
                <w:szCs w:val="27"/>
              </w:rPr>
              <w:drawing>
                <wp:inline distT="0" distB="0" distL="0" distR="0">
                  <wp:extent cx="1500570" cy="2450930"/>
                  <wp:effectExtent l="0" t="0" r="4445" b="6985"/>
                  <wp:docPr id="63" name="Obrázok 63" descr="http://www.olejar.eu/tm01/25934_f_m.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ttp://www.olejar.eu/tm01/25934_f_m.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3993" cy="2472854"/>
                          </a:xfrm>
                          <a:prstGeom prst="rect">
                            <a:avLst/>
                          </a:prstGeom>
                          <a:noFill/>
                          <a:ln>
                            <a:noFill/>
                          </a:ln>
                        </pic:spPr>
                      </pic:pic>
                    </a:graphicData>
                  </a:graphic>
                </wp:inline>
              </w:drawing>
            </w:r>
          </w:p>
        </w:tc>
      </w:tr>
      <w:tr w:rsidR="005C5DC9" w:rsidRPr="00992654" w:rsidTr="003E3166">
        <w:tc>
          <w:tcPr>
            <w:tcW w:w="8359" w:type="dxa"/>
            <w:gridSpan w:val="2"/>
            <w:shd w:val="clear" w:color="auto" w:fill="F4FB71"/>
            <w:vAlign w:val="center"/>
          </w:tcPr>
          <w:p w:rsidR="005C5DC9" w:rsidRPr="00992654" w:rsidRDefault="005C5DC9" w:rsidP="005C5DC9">
            <w:pPr>
              <w:spacing w:line="360" w:lineRule="auto"/>
              <w:jc w:val="center"/>
              <w:rPr>
                <w:rFonts w:asciiTheme="minorHAnsi" w:hAnsiTheme="minorHAnsi" w:cs="Arial"/>
                <w:noProof/>
              </w:rPr>
            </w:pPr>
            <w:r w:rsidRPr="00992654">
              <w:rPr>
                <w:rFonts w:asciiTheme="minorHAnsi" w:hAnsiTheme="minorHAnsi" w:cs="Arial"/>
                <w:noProof/>
              </w:rPr>
              <w:t xml:space="preserve">Odporúčaná literatúra k tomuto kurzu z teórie grafov </w:t>
            </w:r>
          </w:p>
        </w:tc>
      </w:tr>
    </w:tbl>
    <w:p w:rsidR="00894667" w:rsidRPr="00992654" w:rsidRDefault="00894667" w:rsidP="00974160">
      <w:pPr>
        <w:spacing w:line="360" w:lineRule="auto"/>
        <w:jc w:val="both"/>
        <w:rPr>
          <w:rFonts w:asciiTheme="minorHAnsi" w:hAnsiTheme="minorHAnsi"/>
          <w:noProof/>
        </w:rPr>
        <w:sectPr w:rsidR="00894667" w:rsidRPr="00992654" w:rsidSect="00946CFA">
          <w:pgSz w:w="11906" w:h="16838" w:code="9"/>
          <w:pgMar w:top="1417" w:right="1417" w:bottom="1417" w:left="1417" w:header="708" w:footer="708" w:gutter="0"/>
          <w:cols w:space="708"/>
          <w:docGrid w:linePitch="360"/>
        </w:sectPr>
      </w:pPr>
    </w:p>
    <w:p w:rsidR="002E3CFA" w:rsidRPr="00992654" w:rsidRDefault="00311B25" w:rsidP="00974160">
      <w:pPr>
        <w:pStyle w:val="Styl1"/>
        <w:rPr>
          <w:noProof/>
        </w:rPr>
      </w:pPr>
      <w:bookmarkStart w:id="62" w:name="_Toc384200983"/>
      <w:bookmarkStart w:id="63" w:name="_Toc384630825"/>
      <w:r w:rsidRPr="00992654">
        <w:rPr>
          <w:noProof/>
        </w:rPr>
        <w:lastRenderedPageBreak/>
        <w:t>Definícia grafu</w:t>
      </w:r>
      <w:bookmarkEnd w:id="62"/>
      <w:bookmarkEnd w:id="63"/>
      <w:r w:rsidR="002E3CFA" w:rsidRPr="00992654">
        <w:rPr>
          <w:noProof/>
        </w:rPr>
        <w:t xml:space="preserve"> </w:t>
      </w:r>
    </w:p>
    <w:p w:rsidR="00504C20" w:rsidRPr="00992654" w:rsidRDefault="00A12944" w:rsidP="00974160">
      <w:pPr>
        <w:spacing w:line="360" w:lineRule="auto"/>
        <w:contextualSpacing/>
        <w:jc w:val="both"/>
        <w:rPr>
          <w:rFonts w:asciiTheme="minorHAnsi" w:hAnsiTheme="minorHAnsi"/>
          <w:noProof/>
          <w:sz w:val="20"/>
          <w:szCs w:val="20"/>
        </w:rPr>
      </w:pPr>
      <w:r w:rsidRPr="00992654">
        <w:rPr>
          <w:rFonts w:asciiTheme="minorHAnsi" w:hAnsiTheme="minorHAnsi"/>
          <w:noProof/>
          <w:sz w:val="20"/>
          <w:szCs w:val="20"/>
        </w:rPr>
        <w:t xml:space="preserve">V tomto kurze sa budeme zaoberať len konečnými grafmi. </w:t>
      </w:r>
      <w:r w:rsidR="007F2A22" w:rsidRPr="00992654">
        <w:rPr>
          <w:rFonts w:asciiTheme="minorHAnsi" w:hAnsiTheme="minorHAnsi"/>
          <w:noProof/>
          <w:sz w:val="20"/>
          <w:szCs w:val="20"/>
        </w:rPr>
        <w:t xml:space="preserve">Existuje niekoľko definícií grafu. </w:t>
      </w:r>
      <w:r w:rsidRPr="00992654">
        <w:rPr>
          <w:rFonts w:asciiTheme="minorHAnsi" w:hAnsiTheme="minorHAnsi"/>
          <w:noProof/>
          <w:sz w:val="20"/>
          <w:szCs w:val="20"/>
        </w:rPr>
        <w:t xml:space="preserve">Uvedieme definíciu od profesora Štefana Známa z roku 1982, ktorá bola publikovaná v jeho často citovanej práci </w:t>
      </w:r>
      <w:r w:rsidRPr="00992654">
        <w:rPr>
          <w:rFonts w:asciiTheme="minorHAnsi" w:hAnsiTheme="minorHAnsi"/>
          <w:i/>
          <w:noProof/>
          <w:sz w:val="20"/>
          <w:szCs w:val="20"/>
        </w:rPr>
        <w:t>Kombinatorika a teória grafov</w:t>
      </w:r>
      <w:r w:rsidRPr="00992654">
        <w:rPr>
          <w:rFonts w:asciiTheme="minorHAnsi" w:hAnsiTheme="minorHAnsi"/>
          <w:noProof/>
          <w:sz w:val="20"/>
          <w:szCs w:val="20"/>
        </w:rPr>
        <w:t xml:space="preserve">. </w:t>
      </w:r>
    </w:p>
    <w:p w:rsidR="00504C20" w:rsidRPr="00992654" w:rsidRDefault="00A76C0D" w:rsidP="00974160">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contextualSpacing/>
        <w:jc w:val="center"/>
        <w:rPr>
          <w:rFonts w:asciiTheme="minorHAnsi" w:hAnsiTheme="minorHAnsi"/>
          <w:noProof/>
        </w:rPr>
      </w:pPr>
      <w:r w:rsidRPr="00992654">
        <w:rPr>
          <w:rFonts w:asciiTheme="minorHAnsi" w:hAnsiTheme="minorHAnsi"/>
          <w:noProof/>
        </w:rPr>
        <w:t xml:space="preserve">Zobrazenie </w:t>
      </w:r>
      <m:oMath>
        <m:r>
          <m:rPr>
            <m:sty m:val="bi"/>
          </m:rPr>
          <w:rPr>
            <w:rFonts w:ascii="Cambria Math" w:hAnsi="Cambria Math"/>
            <w:noProof/>
          </w:rPr>
          <m:t>G</m:t>
        </m:r>
      </m:oMath>
      <w:r w:rsidR="00504C20" w:rsidRPr="00992654">
        <w:rPr>
          <w:rFonts w:asciiTheme="minorHAnsi" w:hAnsiTheme="minorHAnsi"/>
          <w:noProof/>
        </w:rPr>
        <w:t xml:space="preserve"> množiny </w:t>
      </w:r>
      <m:oMath>
        <m:r>
          <m:rPr>
            <m:sty m:val="bi"/>
          </m:rPr>
          <w:rPr>
            <w:rFonts w:ascii="Cambria Math" w:hAnsi="Cambria Math"/>
            <w:noProof/>
          </w:rPr>
          <m:t>V</m:t>
        </m:r>
        <m:r>
          <m:rPr>
            <m:sty m:val="p"/>
          </m:rPr>
          <w:rPr>
            <w:rFonts w:ascii="Cambria Math" w:hAnsi="Cambria Math"/>
            <w:noProof/>
          </w:rPr>
          <m:t>×</m:t>
        </m:r>
        <m:r>
          <m:rPr>
            <m:sty m:val="bi"/>
          </m:rPr>
          <w:rPr>
            <w:rFonts w:ascii="Cambria Math" w:hAnsi="Cambria Math"/>
            <w:noProof/>
          </w:rPr>
          <m:t>V</m:t>
        </m:r>
      </m:oMath>
      <w:r w:rsidR="00504C20" w:rsidRPr="00992654">
        <w:rPr>
          <w:rFonts w:asciiTheme="minorHAnsi" w:hAnsiTheme="minorHAnsi"/>
          <w:noProof/>
        </w:rPr>
        <w:t xml:space="preserve"> do množiny </w:t>
      </w:r>
      <m:oMath>
        <m:sSup>
          <m:sSupPr>
            <m:ctrlPr>
              <w:rPr>
                <w:rFonts w:ascii="Cambria Math" w:hAnsi="Cambria Math"/>
                <w:noProof/>
              </w:rPr>
            </m:ctrlPr>
          </m:sSupPr>
          <m:e>
            <m:r>
              <m:rPr>
                <m:sty m:val="bi"/>
              </m:rPr>
              <w:rPr>
                <w:rFonts w:ascii="Cambria Math" w:hAnsi="Cambria Math"/>
                <w:noProof/>
              </w:rPr>
              <m:t>Z</m:t>
            </m:r>
          </m:e>
          <m:sup>
            <m:r>
              <m:rPr>
                <m:sty m:val="p"/>
              </m:rPr>
              <w:rPr>
                <w:rFonts w:ascii="Cambria Math" w:hAnsi="Cambria Math"/>
                <w:noProof/>
              </w:rPr>
              <m:t>+</m:t>
            </m:r>
          </m:sup>
        </m:sSup>
      </m:oMath>
      <w:r w:rsidR="00504C20" w:rsidRPr="00992654">
        <w:rPr>
          <w:rFonts w:asciiTheme="minorHAnsi" w:hAnsiTheme="minorHAnsi"/>
          <w:noProof/>
        </w:rPr>
        <w:t xml:space="preserve"> nazývame orientovaný graf,</w:t>
      </w:r>
    </w:p>
    <w:p w:rsidR="00A12944" w:rsidRPr="00992654" w:rsidRDefault="00504C20" w:rsidP="00974160">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contextualSpacing/>
        <w:jc w:val="center"/>
        <w:rPr>
          <w:rFonts w:asciiTheme="minorHAnsi" w:hAnsiTheme="minorHAnsi"/>
          <w:noProof/>
        </w:rPr>
      </w:pPr>
      <w:r w:rsidRPr="00992654">
        <w:rPr>
          <w:rFonts w:asciiTheme="minorHAnsi" w:hAnsiTheme="minorHAnsi"/>
          <w:noProof/>
        </w:rPr>
        <w:t xml:space="preserve">kde </w:t>
      </w:r>
      <m:oMath>
        <m:r>
          <w:rPr>
            <w:rFonts w:ascii="Cambria Math" w:hAnsi="Cambria Math"/>
            <w:noProof/>
          </w:rPr>
          <m:t>V</m:t>
        </m:r>
      </m:oMath>
      <w:r w:rsidRPr="00992654">
        <w:rPr>
          <w:rFonts w:asciiTheme="minorHAnsi" w:hAnsiTheme="minorHAnsi"/>
          <w:noProof/>
        </w:rPr>
        <w:t xml:space="preserve"> je ľubovoľná konečná množina a</w:t>
      </w:r>
      <w:r w:rsidR="00A12944" w:rsidRPr="00992654">
        <w:rPr>
          <w:rFonts w:asciiTheme="minorHAnsi" w:hAnsiTheme="minorHAnsi"/>
          <w:noProof/>
        </w:rPr>
        <w:t> </w:t>
      </w:r>
      <m:oMath>
        <m:sSup>
          <m:sSupPr>
            <m:ctrlPr>
              <w:rPr>
                <w:rFonts w:ascii="Cambria Math" w:hAnsi="Cambria Math"/>
                <w:noProof/>
              </w:rPr>
            </m:ctrlPr>
          </m:sSupPr>
          <m:e>
            <m:r>
              <w:rPr>
                <w:rFonts w:ascii="Cambria Math" w:hAnsi="Cambria Math"/>
                <w:noProof/>
              </w:rPr>
              <m:t>Z</m:t>
            </m:r>
          </m:e>
          <m:sup>
            <m:r>
              <m:rPr>
                <m:sty m:val="p"/>
              </m:rPr>
              <w:rPr>
                <w:rFonts w:ascii="Cambria Math" w:hAnsi="Cambria Math"/>
                <w:noProof/>
              </w:rPr>
              <m:t>+</m:t>
            </m:r>
          </m:sup>
        </m:sSup>
      </m:oMath>
      <w:r w:rsidRPr="00992654">
        <w:rPr>
          <w:rFonts w:asciiTheme="minorHAnsi" w:hAnsiTheme="minorHAnsi"/>
          <w:noProof/>
        </w:rPr>
        <w:t>,</w:t>
      </w:r>
      <w:r w:rsidR="00A12944" w:rsidRPr="00992654">
        <w:rPr>
          <w:rFonts w:asciiTheme="minorHAnsi" w:hAnsiTheme="minorHAnsi"/>
          <w:noProof/>
        </w:rPr>
        <w:t xml:space="preserve"> </w:t>
      </w:r>
      <w:r w:rsidRPr="00992654">
        <w:rPr>
          <w:rFonts w:asciiTheme="minorHAnsi" w:hAnsiTheme="minorHAnsi"/>
          <w:noProof/>
        </w:rPr>
        <w:t>množina nezáporných celých čísel.</w:t>
      </w:r>
    </w:p>
    <w:p w:rsidR="00A12944" w:rsidRPr="00992654" w:rsidRDefault="00A12944" w:rsidP="00974160">
      <w:pPr>
        <w:rPr>
          <w:rFonts w:asciiTheme="minorHAnsi" w:hAnsiTheme="minorHAnsi"/>
          <w:noProof/>
        </w:rPr>
      </w:pPr>
    </w:p>
    <w:p w:rsidR="00A12944" w:rsidRPr="00992654" w:rsidRDefault="00A12944" w:rsidP="00974160">
      <w:pPr>
        <w:shd w:val="clear" w:color="auto" w:fill="DAEEF3" w:themeFill="accent5" w:themeFillTint="33"/>
        <w:spacing w:line="360" w:lineRule="auto"/>
        <w:contextualSpacing/>
        <w:jc w:val="both"/>
        <w:rPr>
          <w:rFonts w:asciiTheme="minorHAnsi" w:hAnsiTheme="minorHAnsi"/>
          <w:noProof/>
        </w:rPr>
      </w:pPr>
      <w:r w:rsidRPr="00992654">
        <w:rPr>
          <w:rFonts w:asciiTheme="minorHAnsi" w:hAnsiTheme="minorHAnsi"/>
          <w:noProof/>
        </w:rPr>
        <w:t xml:space="preserve">Množinu </w:t>
      </w:r>
      <m:oMath>
        <m:r>
          <w:rPr>
            <w:rFonts w:ascii="Cambria Math" w:hAnsi="Cambria Math"/>
            <w:noProof/>
          </w:rPr>
          <m:t>V</m:t>
        </m:r>
        <m:r>
          <m:rPr>
            <m:sty m:val="p"/>
          </m:rPr>
          <w:rPr>
            <w:rFonts w:ascii="Cambria Math" w:hAnsi="Cambria Math"/>
            <w:noProof/>
          </w:rPr>
          <m:t>=</m:t>
        </m:r>
        <m:d>
          <m:dPr>
            <m:begChr m:val="{"/>
            <m:endChr m:val="}"/>
            <m:ctrlPr>
              <w:rPr>
                <w:rFonts w:ascii="Cambria Math" w:hAnsi="Cambria Math"/>
                <w:noProof/>
              </w:rPr>
            </m:ctrlPr>
          </m:dPr>
          <m:e>
            <m:sSub>
              <m:sSubPr>
                <m:ctrlPr>
                  <w:rPr>
                    <w:rFonts w:ascii="Cambria Math" w:hAnsi="Cambria Math"/>
                    <w:noProof/>
                  </w:rPr>
                </m:ctrlPr>
              </m:sSubPr>
              <m:e>
                <m:r>
                  <w:rPr>
                    <w:rFonts w:ascii="Cambria Math" w:hAnsi="Cambria Math"/>
                    <w:noProof/>
                  </w:rPr>
                  <m:t>v</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v</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v</m:t>
                </m:r>
              </m:e>
              <m:sub>
                <m:r>
                  <w:rPr>
                    <w:rFonts w:ascii="Cambria Math" w:hAnsi="Cambria Math"/>
                    <w:noProof/>
                  </w:rPr>
                  <m:t>n</m:t>
                </m:r>
              </m:sub>
            </m:sSub>
          </m:e>
        </m:d>
      </m:oMath>
      <w:r w:rsidRPr="00992654">
        <w:rPr>
          <w:rFonts w:asciiTheme="minorHAnsi" w:hAnsiTheme="minorHAnsi"/>
          <w:noProof/>
        </w:rPr>
        <w:t xml:space="preserve"> budeme nazývať vrcholová množina grafu </w:t>
      </w:r>
      <m:oMath>
        <m:r>
          <w:rPr>
            <w:rFonts w:ascii="Cambria Math" w:hAnsi="Cambria Math"/>
            <w:noProof/>
          </w:rPr>
          <m:t>G</m:t>
        </m:r>
      </m:oMath>
      <w:r w:rsidRPr="00992654">
        <w:rPr>
          <w:rFonts w:asciiTheme="minorHAnsi" w:hAnsiTheme="minorHAnsi"/>
          <w:noProof/>
        </w:rPr>
        <w:t xml:space="preserve">. Prvky </w:t>
      </w:r>
      <m:oMath>
        <m:sSub>
          <m:sSubPr>
            <m:ctrlPr>
              <w:rPr>
                <w:rFonts w:ascii="Cambria Math" w:hAnsi="Cambria Math"/>
                <w:noProof/>
              </w:rPr>
            </m:ctrlPr>
          </m:sSubPr>
          <m:e>
            <m:r>
              <w:rPr>
                <w:rFonts w:ascii="Cambria Math" w:hAnsi="Cambria Math"/>
                <w:noProof/>
              </w:rPr>
              <m:t>v</m:t>
            </m:r>
          </m:e>
          <m:sub>
            <m:r>
              <w:rPr>
                <w:rFonts w:ascii="Cambria Math" w:hAnsi="Cambria Math"/>
                <w:noProof/>
              </w:rPr>
              <m:t>i</m:t>
            </m:r>
          </m:sub>
        </m:sSub>
        <m:r>
          <m:rPr>
            <m:sty m:val="p"/>
          </m:rPr>
          <w:rPr>
            <w:rFonts w:ascii="Cambria Math" w:hAnsi="Cambria Math"/>
            <w:noProof/>
          </w:rPr>
          <m:t>∈</m:t>
        </m:r>
        <m:r>
          <w:rPr>
            <w:rFonts w:ascii="Cambria Math" w:hAnsi="Cambria Math"/>
            <w:noProof/>
          </w:rPr>
          <m:t>V</m:t>
        </m:r>
      </m:oMath>
      <w:r w:rsidRPr="00992654">
        <w:rPr>
          <w:rFonts w:asciiTheme="minorHAnsi" w:hAnsiTheme="minorHAnsi"/>
          <w:noProof/>
        </w:rPr>
        <w:t xml:space="preserve"> budeme nazývať </w:t>
      </w:r>
      <w:r w:rsidRPr="00992654">
        <w:rPr>
          <w:rFonts w:asciiTheme="minorHAnsi" w:hAnsiTheme="minorHAnsi"/>
          <w:b/>
          <w:noProof/>
          <w:color w:val="C00000"/>
        </w:rPr>
        <w:t xml:space="preserve">vrcholy grafu </w:t>
      </w:r>
      <m:oMath>
        <m:r>
          <m:rPr>
            <m:sty m:val="bi"/>
          </m:rPr>
          <w:rPr>
            <w:rFonts w:ascii="Cambria Math" w:hAnsi="Cambria Math"/>
            <w:noProof/>
            <w:color w:val="C00000"/>
          </w:rPr>
          <m:t>G</m:t>
        </m:r>
      </m:oMath>
      <w:r w:rsidRPr="00992654">
        <w:rPr>
          <w:rFonts w:asciiTheme="minorHAnsi" w:hAnsiTheme="minorHAnsi"/>
          <w:noProof/>
        </w:rPr>
        <w:t>.</w:t>
      </w:r>
    </w:p>
    <w:p w:rsidR="00504C20" w:rsidRPr="00992654" w:rsidRDefault="00DD4A1F" w:rsidP="00974160">
      <w:pPr>
        <w:shd w:val="clear" w:color="auto" w:fill="DAEEF3" w:themeFill="accent5" w:themeFillTint="33"/>
        <w:spacing w:line="360" w:lineRule="auto"/>
        <w:contextualSpacing/>
        <w:jc w:val="both"/>
        <w:rPr>
          <w:rFonts w:asciiTheme="minorHAnsi" w:hAnsiTheme="minorHAnsi"/>
          <w:noProof/>
        </w:rPr>
      </w:pPr>
      <w:r w:rsidRPr="00992654">
        <w:rPr>
          <w:rFonts w:asciiTheme="minorHAnsi" w:hAnsiTheme="minorHAnsi"/>
          <w:noProof/>
        </w:rPr>
        <w:t xml:space="preserve">Definičný obor zobrazenia </w:t>
      </w:r>
      <m:oMath>
        <m:r>
          <w:rPr>
            <w:rFonts w:ascii="Cambria Math" w:hAnsi="Cambria Math"/>
            <w:noProof/>
          </w:rPr>
          <m:t>G</m:t>
        </m:r>
      </m:oMath>
      <w:r w:rsidRPr="00992654">
        <w:rPr>
          <w:rFonts w:asciiTheme="minorHAnsi" w:hAnsiTheme="minorHAnsi"/>
          <w:noProof/>
        </w:rPr>
        <w:t xml:space="preserve"> - </w:t>
      </w:r>
      <w:r w:rsidR="0036070C" w:rsidRPr="00992654">
        <w:rPr>
          <w:rFonts w:asciiTheme="minorHAnsi" w:hAnsiTheme="minorHAnsi"/>
          <w:noProof/>
        </w:rPr>
        <w:t>pod</w:t>
      </w:r>
      <w:r w:rsidRPr="00992654">
        <w:rPr>
          <w:rFonts w:asciiTheme="minorHAnsi" w:hAnsiTheme="minorHAnsi"/>
          <w:noProof/>
        </w:rPr>
        <w:t>m</w:t>
      </w:r>
      <w:r w:rsidR="00A12944" w:rsidRPr="00992654">
        <w:rPr>
          <w:rFonts w:asciiTheme="minorHAnsi" w:hAnsiTheme="minorHAnsi"/>
          <w:noProof/>
        </w:rPr>
        <w:t xml:space="preserve">nožinu </w:t>
      </w:r>
      <m:oMath>
        <m:r>
          <w:rPr>
            <w:rFonts w:ascii="Cambria Math" w:hAnsi="Cambria Math"/>
            <w:noProof/>
          </w:rPr>
          <m:t>H</m:t>
        </m:r>
        <m:r>
          <m:rPr>
            <m:sty m:val="p"/>
          </m:rPr>
          <w:rPr>
            <w:rFonts w:ascii="Cambria Math" w:hAnsi="Cambria Math"/>
            <w:noProof/>
          </w:rPr>
          <m:t>⊂</m:t>
        </m:r>
        <m:r>
          <w:rPr>
            <w:rFonts w:ascii="Cambria Math" w:hAnsi="Cambria Math"/>
            <w:noProof/>
          </w:rPr>
          <m:t>V</m:t>
        </m:r>
        <m:r>
          <m:rPr>
            <m:sty m:val="p"/>
          </m:rPr>
          <w:rPr>
            <w:rFonts w:ascii="Cambria Math" w:hAnsi="Cambria Math"/>
            <w:noProof/>
          </w:rPr>
          <m:t>×</m:t>
        </m:r>
        <m:r>
          <w:rPr>
            <w:rFonts w:ascii="Cambria Math" w:hAnsi="Cambria Math"/>
            <w:noProof/>
          </w:rPr>
          <m:t>V</m:t>
        </m:r>
      </m:oMath>
      <w:r w:rsidR="00A12944" w:rsidRPr="00992654">
        <w:rPr>
          <w:rFonts w:asciiTheme="minorHAnsi" w:hAnsiTheme="minorHAnsi"/>
          <w:noProof/>
        </w:rPr>
        <w:t xml:space="preserve"> </w:t>
      </w:r>
      <w:r w:rsidRPr="00992654">
        <w:rPr>
          <w:rFonts w:asciiTheme="minorHAnsi" w:hAnsiTheme="minorHAnsi"/>
          <w:noProof/>
        </w:rPr>
        <w:t xml:space="preserve">budeme nazývať množina hrán grafu </w:t>
      </w:r>
      <m:oMath>
        <m:r>
          <w:rPr>
            <w:rFonts w:ascii="Cambria Math" w:hAnsi="Cambria Math"/>
            <w:noProof/>
          </w:rPr>
          <m:t>G</m:t>
        </m:r>
      </m:oMath>
      <w:r w:rsidRPr="00992654">
        <w:rPr>
          <w:rFonts w:asciiTheme="minorHAnsi" w:hAnsiTheme="minorHAnsi"/>
          <w:noProof/>
        </w:rPr>
        <w:t xml:space="preserve"> a usporiadané dvojice </w:t>
      </w:r>
      <m:oMath>
        <m:d>
          <m:dPr>
            <m:ctrlPr>
              <w:rPr>
                <w:rFonts w:ascii="Cambria Math" w:hAnsi="Cambria Math"/>
                <w:noProof/>
              </w:rPr>
            </m:ctrlPr>
          </m:dPr>
          <m:e>
            <m:sSub>
              <m:sSubPr>
                <m:ctrlPr>
                  <w:rPr>
                    <w:rFonts w:ascii="Cambria Math" w:hAnsi="Cambria Math"/>
                    <w:noProof/>
                  </w:rPr>
                </m:ctrlPr>
              </m:sSubPr>
              <m:e>
                <m:r>
                  <w:rPr>
                    <w:rFonts w:ascii="Cambria Math" w:hAnsi="Cambria Math"/>
                    <w:noProof/>
                  </w:rPr>
                  <m:t>v</m:t>
                </m:r>
              </m:e>
              <m:sub>
                <m:r>
                  <w:rPr>
                    <w:rFonts w:ascii="Cambria Math" w:hAnsi="Cambria Math"/>
                    <w:noProof/>
                  </w:rPr>
                  <m:t>i</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v</m:t>
                </m:r>
              </m:e>
              <m:sub>
                <m:r>
                  <w:rPr>
                    <w:rFonts w:ascii="Cambria Math" w:hAnsi="Cambria Math"/>
                    <w:noProof/>
                  </w:rPr>
                  <m:t>j</m:t>
                </m:r>
              </m:sub>
            </m:sSub>
          </m:e>
        </m:d>
        <m:r>
          <m:rPr>
            <m:sty m:val="p"/>
          </m:rPr>
          <w:rPr>
            <w:rFonts w:ascii="Cambria Math" w:hAnsi="Cambria Math"/>
            <w:noProof/>
          </w:rPr>
          <m:t>∈</m:t>
        </m:r>
        <m:r>
          <w:rPr>
            <w:rFonts w:ascii="Cambria Math" w:hAnsi="Cambria Math"/>
            <w:noProof/>
          </w:rPr>
          <m:t>H</m:t>
        </m:r>
      </m:oMath>
      <w:r w:rsidRPr="00992654">
        <w:rPr>
          <w:rFonts w:asciiTheme="minorHAnsi" w:hAnsiTheme="minorHAnsi"/>
          <w:noProof/>
        </w:rPr>
        <w:t xml:space="preserve"> budeme nazývať </w:t>
      </w:r>
      <w:r w:rsidRPr="00992654">
        <w:rPr>
          <w:rFonts w:asciiTheme="minorHAnsi" w:hAnsiTheme="minorHAnsi"/>
          <w:b/>
          <w:noProof/>
          <w:color w:val="C00000"/>
        </w:rPr>
        <w:t>orientované hrany grafu</w:t>
      </w:r>
      <w:r w:rsidRPr="00992654">
        <w:rPr>
          <w:rFonts w:asciiTheme="minorHAnsi" w:hAnsiTheme="minorHAnsi"/>
          <w:noProof/>
        </w:rPr>
        <w:t>.</w:t>
      </w:r>
    </w:p>
    <w:p w:rsidR="002F02C0" w:rsidRPr="00992654" w:rsidRDefault="002F02C0" w:rsidP="00974160">
      <w:pPr>
        <w:rPr>
          <w:rFonts w:asciiTheme="minorHAnsi" w:hAnsiTheme="minorHAnsi"/>
          <w:noProof/>
        </w:rPr>
      </w:pPr>
    </w:p>
    <w:p w:rsidR="00DD4A1F" w:rsidRPr="00992654" w:rsidRDefault="00DD4A1F" w:rsidP="00974160">
      <w:pPr>
        <w:spacing w:before="240" w:line="360" w:lineRule="auto"/>
        <w:contextualSpacing/>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h</m:t>
        </m:r>
        <m:r>
          <m:rPr>
            <m:sty m:val="p"/>
          </m:rPr>
          <w:rPr>
            <w:rFonts w:ascii="Cambria Math" w:hAnsi="Cambria Math"/>
            <w:noProof/>
          </w:rPr>
          <m:t>=</m:t>
        </m:r>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v</m:t>
            </m:r>
          </m:e>
        </m:d>
        <m:r>
          <m:rPr>
            <m:sty m:val="p"/>
          </m:rPr>
          <w:rPr>
            <w:rFonts w:ascii="Cambria Math" w:hAnsi="Cambria Math"/>
            <w:noProof/>
          </w:rPr>
          <m:t>∈</m:t>
        </m:r>
        <m:r>
          <w:rPr>
            <w:rFonts w:ascii="Cambria Math" w:hAnsi="Cambria Math"/>
            <w:noProof/>
          </w:rPr>
          <m:t>H</m:t>
        </m:r>
      </m:oMath>
      <w:r w:rsidRPr="00992654">
        <w:rPr>
          <w:rFonts w:asciiTheme="minorHAnsi" w:hAnsiTheme="minorHAnsi"/>
          <w:noProof/>
        </w:rPr>
        <w:t xml:space="preserve"> je hrana grafu </w:t>
      </w:r>
      <m:oMath>
        <m:r>
          <w:rPr>
            <w:rFonts w:ascii="Cambria Math" w:hAnsi="Cambria Math"/>
            <w:noProof/>
          </w:rPr>
          <m:t>G</m:t>
        </m:r>
      </m:oMath>
      <w:r w:rsidRPr="00992654">
        <w:rPr>
          <w:rFonts w:asciiTheme="minorHAnsi" w:hAnsiTheme="minorHAnsi"/>
          <w:noProof/>
        </w:rPr>
        <w:t>:</w:t>
      </w:r>
    </w:p>
    <w:p w:rsidR="00DD4A1F" w:rsidRPr="00992654" w:rsidRDefault="00DD4A1F" w:rsidP="008C7E62">
      <w:pPr>
        <w:pStyle w:val="Odsekzoznamu"/>
        <w:numPr>
          <w:ilvl w:val="0"/>
          <w:numId w:val="32"/>
        </w:numPr>
        <w:spacing w:line="360" w:lineRule="auto"/>
        <w:ind w:left="0" w:firstLine="426"/>
        <w:jc w:val="both"/>
        <w:rPr>
          <w:rFonts w:asciiTheme="minorHAnsi" w:hAnsiTheme="minorHAnsi"/>
          <w:noProof/>
        </w:rPr>
      </w:pPr>
      <w:r w:rsidRPr="00992654">
        <w:rPr>
          <w:rFonts w:asciiTheme="minorHAnsi" w:hAnsiTheme="minorHAnsi"/>
          <w:noProof/>
        </w:rPr>
        <w:t xml:space="preserve">Ak </w:t>
      </w:r>
      <m:oMath>
        <m:r>
          <w:rPr>
            <w:rFonts w:ascii="Cambria Math" w:hAnsi="Cambria Math"/>
            <w:noProof/>
          </w:rPr>
          <m:t>G</m:t>
        </m:r>
        <m:d>
          <m:dPr>
            <m:ctrlPr>
              <w:rPr>
                <w:rFonts w:ascii="Cambria Math" w:hAnsi="Cambria Math"/>
                <w:noProof/>
              </w:rPr>
            </m:ctrlPr>
          </m:dPr>
          <m:e>
            <m:r>
              <w:rPr>
                <w:rFonts w:ascii="Cambria Math" w:hAnsi="Cambria Math"/>
                <w:noProof/>
              </w:rPr>
              <m:t>h</m:t>
            </m:r>
          </m:e>
        </m:d>
        <m:r>
          <m:rPr>
            <m:sty m:val="p"/>
          </m:rPr>
          <w:rPr>
            <w:rFonts w:ascii="Cambria Math" w:hAnsi="Cambria Math"/>
            <w:noProof/>
          </w:rPr>
          <m:t xml:space="preserve">&gt; </m:t>
        </m:r>
      </m:oMath>
      <w:r w:rsidRPr="00992654">
        <w:rPr>
          <w:rFonts w:asciiTheme="minorHAnsi" w:hAnsiTheme="minorHAnsi"/>
          <w:noProof/>
        </w:rPr>
        <w:t xml:space="preserve">1, tak hranu </w:t>
      </w:r>
      <m:oMath>
        <m:r>
          <w:rPr>
            <w:rFonts w:ascii="Cambria Math" w:hAnsi="Cambria Math"/>
            <w:noProof/>
          </w:rPr>
          <m:t>h</m:t>
        </m:r>
      </m:oMath>
      <w:r w:rsidRPr="00992654">
        <w:rPr>
          <w:rFonts w:asciiTheme="minorHAnsi" w:hAnsiTheme="minorHAnsi"/>
          <w:noProof/>
        </w:rPr>
        <w:t xml:space="preserve"> budeme nazývať </w:t>
      </w:r>
      <w:r w:rsidRPr="00992654">
        <w:rPr>
          <w:rFonts w:asciiTheme="minorHAnsi" w:hAnsiTheme="minorHAnsi"/>
          <w:b/>
          <w:noProof/>
        </w:rPr>
        <w:t>násobná hrana</w:t>
      </w:r>
      <w:r w:rsidRPr="00992654">
        <w:rPr>
          <w:rFonts w:asciiTheme="minorHAnsi" w:hAnsiTheme="minorHAnsi"/>
          <w:noProof/>
        </w:rPr>
        <w:t>.</w:t>
      </w:r>
    </w:p>
    <w:p w:rsidR="00DD4A1F" w:rsidRPr="00992654" w:rsidRDefault="00DD4A1F" w:rsidP="008C7E62">
      <w:pPr>
        <w:pStyle w:val="Odsekzoznamu"/>
        <w:numPr>
          <w:ilvl w:val="0"/>
          <w:numId w:val="32"/>
        </w:numPr>
        <w:spacing w:line="360" w:lineRule="auto"/>
        <w:ind w:left="0" w:firstLine="426"/>
        <w:jc w:val="both"/>
        <w:rPr>
          <w:rFonts w:asciiTheme="minorHAnsi" w:hAnsiTheme="minorHAnsi"/>
          <w:noProof/>
        </w:rPr>
      </w:pPr>
      <w:r w:rsidRPr="00992654">
        <w:rPr>
          <w:rFonts w:asciiTheme="minorHAnsi" w:hAnsiTheme="minorHAnsi"/>
          <w:noProof/>
        </w:rPr>
        <w:t xml:space="preserve">Ak </w:t>
      </w:r>
      <w:r w:rsidR="0036070C" w:rsidRPr="00992654">
        <w:rPr>
          <w:rFonts w:asciiTheme="minorHAnsi" w:hAnsiTheme="minorHAnsi"/>
          <w:noProof/>
        </w:rPr>
        <w:t xml:space="preserve"> </w:t>
      </w:r>
      <m:oMath>
        <m:r>
          <w:rPr>
            <w:rFonts w:ascii="Cambria Math" w:hAnsi="Cambria Math"/>
            <w:noProof/>
          </w:rPr>
          <m:t>h</m:t>
        </m:r>
        <m:r>
          <m:rPr>
            <m:sty m:val="p"/>
          </m:rPr>
          <w:rPr>
            <w:rFonts w:ascii="Cambria Math" w:hAnsi="Cambria Math"/>
            <w:noProof/>
          </w:rPr>
          <m:t>=</m:t>
        </m:r>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u</m:t>
            </m:r>
          </m:e>
        </m:d>
        <m:r>
          <m:rPr>
            <m:sty m:val="p"/>
          </m:rPr>
          <w:rPr>
            <w:rFonts w:ascii="Cambria Math" w:hAnsi="Cambria Math"/>
            <w:noProof/>
          </w:rPr>
          <m:t>∧</m:t>
        </m:r>
        <m:r>
          <w:rPr>
            <w:rFonts w:ascii="Cambria Math" w:hAnsi="Cambria Math"/>
            <w:noProof/>
          </w:rPr>
          <m:t>G</m:t>
        </m:r>
        <m:d>
          <m:dPr>
            <m:ctrlPr>
              <w:rPr>
                <w:rFonts w:ascii="Cambria Math" w:hAnsi="Cambria Math"/>
                <w:noProof/>
              </w:rPr>
            </m:ctrlPr>
          </m:dPr>
          <m:e>
            <m:r>
              <w:rPr>
                <w:rFonts w:ascii="Cambria Math" w:hAnsi="Cambria Math"/>
                <w:noProof/>
              </w:rPr>
              <m:t>h</m:t>
            </m:r>
          </m:e>
        </m:d>
        <m:r>
          <m:rPr>
            <m:sty m:val="p"/>
          </m:rPr>
          <w:rPr>
            <w:rFonts w:ascii="Cambria Math" w:hAnsi="Cambria Math"/>
            <w:noProof/>
          </w:rPr>
          <m:t xml:space="preserve">= </m:t>
        </m:r>
      </m:oMath>
      <w:r w:rsidRPr="00992654">
        <w:rPr>
          <w:rFonts w:asciiTheme="minorHAnsi" w:hAnsiTheme="minorHAnsi"/>
          <w:noProof/>
        </w:rPr>
        <w:t xml:space="preserve">1, tak hranu </w:t>
      </w:r>
      <m:oMath>
        <m:r>
          <w:rPr>
            <w:rFonts w:ascii="Cambria Math" w:hAnsi="Cambria Math"/>
            <w:noProof/>
          </w:rPr>
          <m:t>h</m:t>
        </m:r>
      </m:oMath>
      <w:r w:rsidRPr="00992654">
        <w:rPr>
          <w:rFonts w:asciiTheme="minorHAnsi" w:hAnsiTheme="minorHAnsi"/>
          <w:noProof/>
        </w:rPr>
        <w:t xml:space="preserve"> budeme nazývať</w:t>
      </w:r>
      <w:r w:rsidR="0036070C" w:rsidRPr="00992654">
        <w:rPr>
          <w:rFonts w:asciiTheme="minorHAnsi" w:hAnsiTheme="minorHAnsi"/>
          <w:noProof/>
        </w:rPr>
        <w:t xml:space="preserve"> </w:t>
      </w:r>
      <w:r w:rsidR="0036070C" w:rsidRPr="00992654">
        <w:rPr>
          <w:rFonts w:asciiTheme="minorHAnsi" w:hAnsiTheme="minorHAnsi"/>
          <w:b/>
          <w:noProof/>
        </w:rPr>
        <w:t xml:space="preserve">slučka vo vrchole </w:t>
      </w:r>
      <m:oMath>
        <m:r>
          <m:rPr>
            <m:sty m:val="bi"/>
          </m:rPr>
          <w:rPr>
            <w:rFonts w:ascii="Cambria Math" w:hAnsi="Cambria Math"/>
            <w:noProof/>
          </w:rPr>
          <m:t>u</m:t>
        </m:r>
      </m:oMath>
      <w:r w:rsidR="0036070C" w:rsidRPr="00992654">
        <w:rPr>
          <w:rFonts w:asciiTheme="minorHAnsi" w:hAnsiTheme="minorHAnsi"/>
          <w:noProof/>
        </w:rPr>
        <w:t>.</w:t>
      </w:r>
    </w:p>
    <w:p w:rsidR="00CE19F7" w:rsidRPr="00992654" w:rsidRDefault="0036070C" w:rsidP="00974160">
      <w:pPr>
        <w:spacing w:line="360" w:lineRule="auto"/>
        <w:jc w:val="both"/>
        <w:rPr>
          <w:rFonts w:asciiTheme="minorHAnsi" w:hAnsiTheme="minorHAnsi"/>
          <w:b/>
          <w:i/>
          <w:noProof/>
          <w:sz w:val="20"/>
          <w:szCs w:val="20"/>
        </w:rPr>
      </w:pPr>
      <w:r w:rsidRPr="00992654">
        <w:rPr>
          <w:rFonts w:asciiTheme="minorHAnsi" w:hAnsiTheme="minorHAnsi"/>
          <w:b/>
          <w:i/>
          <w:noProof/>
          <w:sz w:val="20"/>
          <w:szCs w:val="20"/>
        </w:rPr>
        <w:t xml:space="preserve">Príklad. </w:t>
      </w:r>
    </w:p>
    <w:p w:rsidR="006C1EA2" w:rsidRPr="00992654" w:rsidRDefault="00A30CE2" w:rsidP="006C1EA2">
      <w:pPr>
        <w:shd w:val="clear" w:color="auto" w:fill="FFFF66"/>
        <w:spacing w:line="360" w:lineRule="auto"/>
        <w:jc w:val="both"/>
        <w:rPr>
          <w:rFonts w:asciiTheme="minorHAnsi" w:hAnsiTheme="minorHAnsi"/>
          <w:noProof/>
        </w:rPr>
      </w:pPr>
      <w:r w:rsidRPr="00992654">
        <w:rPr>
          <w:rFonts w:asciiTheme="minorHAnsi" w:hAnsiTheme="minorHAnsi"/>
          <w:noProof/>
        </w:rPr>
        <w:t>Je daná</w:t>
      </w:r>
      <w:r w:rsidR="0036070C" w:rsidRPr="00992654">
        <w:rPr>
          <w:rFonts w:asciiTheme="minorHAnsi" w:hAnsiTheme="minorHAnsi"/>
          <w:noProof/>
        </w:rPr>
        <w:t xml:space="preserve"> množin</w:t>
      </w:r>
      <w:r w:rsidRPr="00992654">
        <w:rPr>
          <w:rFonts w:asciiTheme="minorHAnsi" w:hAnsiTheme="minorHAnsi"/>
          <w:noProof/>
        </w:rPr>
        <w:t>a</w:t>
      </w:r>
      <w:r w:rsidR="0036070C" w:rsidRPr="00992654">
        <w:rPr>
          <w:rFonts w:asciiTheme="minorHAnsi" w:hAnsiTheme="minorHAnsi"/>
          <w:noProof/>
        </w:rPr>
        <w:t xml:space="preserve"> </w:t>
      </w:r>
      <w:r w:rsidRPr="00992654">
        <w:rPr>
          <w:rFonts w:asciiTheme="minorHAnsi" w:hAnsiTheme="minorHAnsi"/>
          <w:noProof/>
        </w:rPr>
        <w:t xml:space="preserve">vrcholov </w:t>
      </w:r>
      <m:oMath>
        <m:r>
          <w:rPr>
            <w:rFonts w:ascii="Cambria Math" w:hAnsi="Cambria Math"/>
            <w:noProof/>
          </w:rPr>
          <m:t>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e>
        </m:d>
      </m:oMath>
      <w:r w:rsidR="0036070C" w:rsidRPr="00992654">
        <w:rPr>
          <w:rFonts w:asciiTheme="minorHAnsi" w:hAnsiTheme="minorHAnsi"/>
          <w:noProof/>
        </w:rPr>
        <w:t xml:space="preserve">.  </w:t>
      </w:r>
      <w:r w:rsidR="006C1EA2" w:rsidRPr="00992654">
        <w:rPr>
          <w:rFonts w:asciiTheme="minorHAnsi" w:hAnsiTheme="minorHAnsi"/>
          <w:noProof/>
        </w:rPr>
        <w:t>N</w:t>
      </w:r>
      <w:r w:rsidRPr="00992654">
        <w:rPr>
          <w:rFonts w:asciiTheme="minorHAnsi" w:hAnsiTheme="minorHAnsi"/>
          <w:noProof/>
        </w:rPr>
        <w:t xml:space="preserve">akreslite </w:t>
      </w:r>
      <w:r w:rsidR="0036070C" w:rsidRPr="00992654">
        <w:rPr>
          <w:rFonts w:asciiTheme="minorHAnsi" w:hAnsiTheme="minorHAnsi"/>
          <w:noProof/>
        </w:rPr>
        <w:t>graf</w:t>
      </w:r>
      <w:r w:rsidR="00BC03AC" w:rsidRPr="00992654">
        <w:rPr>
          <w:rFonts w:asciiTheme="minorHAnsi" w:hAnsiTheme="minorHAnsi"/>
          <w:noProof/>
        </w:rPr>
        <w:t xml:space="preserve">, </w:t>
      </w:r>
      <w:r w:rsidR="006C1EA2" w:rsidRPr="00992654">
        <w:rPr>
          <w:rFonts w:asciiTheme="minorHAnsi" w:hAnsiTheme="minorHAnsi"/>
          <w:noProof/>
        </w:rPr>
        <w:t>pre</w:t>
      </w:r>
      <w:r w:rsidR="00BC03AC" w:rsidRPr="00992654">
        <w:rPr>
          <w:rFonts w:asciiTheme="minorHAnsi" w:hAnsiTheme="minorHAnsi"/>
          <w:noProof/>
        </w:rPr>
        <w:t xml:space="preserve"> ktor</w:t>
      </w:r>
      <w:r w:rsidR="006C1EA2" w:rsidRPr="00992654">
        <w:rPr>
          <w:rFonts w:asciiTheme="minorHAnsi" w:hAnsiTheme="minorHAnsi"/>
          <w:noProof/>
        </w:rPr>
        <w:t xml:space="preserve">ý platí: </w:t>
      </w:r>
    </w:p>
    <w:p w:rsidR="006C1EA2" w:rsidRPr="00992654" w:rsidRDefault="000C6CAC" w:rsidP="006C1EA2">
      <w:pPr>
        <w:pStyle w:val="Odsekzoznamu"/>
        <w:numPr>
          <w:ilvl w:val="0"/>
          <w:numId w:val="57"/>
        </w:numPr>
        <w:shd w:val="clear" w:color="auto" w:fill="FFFF66"/>
        <w:spacing w:line="360" w:lineRule="auto"/>
        <w:ind w:left="0" w:firstLine="1134"/>
        <w:jc w:val="both"/>
        <w:rPr>
          <w:rFonts w:asciiTheme="minorHAnsi" w:hAnsiTheme="minorHAnsi"/>
          <w:noProof/>
        </w:rPr>
      </w:pPr>
      <m:oMath>
        <m:sSub>
          <m:sSubPr>
            <m:ctrlPr>
              <w:rPr>
                <w:rFonts w:ascii="Cambria Math" w:hAnsi="Cambria Math"/>
                <w:i/>
                <w:noProof/>
              </w:rPr>
            </m:ctrlPr>
          </m:sSubPr>
          <m:e>
            <m:r>
              <w:rPr>
                <w:rFonts w:ascii="Cambria Math" w:hAnsi="Cambria Math"/>
                <w:noProof/>
              </w:rPr>
              <m:t>h</m:t>
            </m:r>
          </m:e>
          <m:sub>
            <m:r>
              <w:rPr>
                <w:rFonts w:ascii="Cambria Math" w:hAnsi="Cambria Math"/>
                <w:noProof/>
              </w:rPr>
              <m:t>1</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e>
        </m:d>
      </m:oMath>
      <w:r w:rsidR="00CE19F7" w:rsidRPr="00992654">
        <w:rPr>
          <w:rFonts w:asciiTheme="minorHAnsi" w:hAnsiTheme="minorHAnsi"/>
          <w:noProof/>
        </w:rPr>
        <w:t>,</w:t>
      </w:r>
      <w:r w:rsidR="006C1EA2" w:rsidRPr="00992654">
        <w:rPr>
          <w:rFonts w:asciiTheme="minorHAnsi" w:hAnsiTheme="minorHAnsi"/>
          <w:noProof/>
        </w:rPr>
        <w:t xml:space="preserve"> </w:t>
      </w:r>
      <w:r w:rsidR="00CE19F7"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h</m:t>
            </m:r>
          </m:e>
          <m:sub>
            <m:r>
              <w:rPr>
                <w:rFonts w:ascii="Cambria Math" w:hAnsi="Cambria Math"/>
                <w:noProof/>
              </w:rPr>
              <m:t>2</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e>
        </m:d>
      </m:oMath>
      <w:r w:rsidR="00CE19F7" w:rsidRPr="00992654">
        <w:rPr>
          <w:rFonts w:asciiTheme="minorHAnsi" w:hAnsiTheme="minorHAnsi"/>
          <w:noProof/>
        </w:rPr>
        <w:t>,</w:t>
      </w:r>
      <w:r w:rsidR="006C1EA2" w:rsidRPr="00992654">
        <w:rPr>
          <w:rFonts w:asciiTheme="minorHAnsi" w:hAnsiTheme="minorHAnsi"/>
          <w:noProof/>
        </w:rPr>
        <w:t xml:space="preserve"> </w:t>
      </w:r>
      <w:r w:rsidR="00CE19F7"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h</m:t>
            </m:r>
          </m:e>
          <m:sub>
            <m:r>
              <w:rPr>
                <w:rFonts w:ascii="Cambria Math" w:hAnsi="Cambria Math"/>
                <w:noProof/>
              </w:rPr>
              <m:t>3</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e>
        </m:d>
      </m:oMath>
      <w:r w:rsidR="006C1EA2"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h</m:t>
            </m:r>
          </m:e>
          <m:sub>
            <m:r>
              <w:rPr>
                <w:rFonts w:ascii="Cambria Math" w:hAnsi="Cambria Math"/>
                <w:noProof/>
              </w:rPr>
              <m:t>4</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e>
        </m:d>
        <m:r>
          <w:rPr>
            <w:rFonts w:ascii="Cambria Math" w:hAnsi="Cambria Math"/>
            <w:noProof/>
          </w:rPr>
          <m:t xml:space="preserve">, </m:t>
        </m:r>
        <m:sSub>
          <m:sSubPr>
            <m:ctrlPr>
              <w:rPr>
                <w:rFonts w:ascii="Cambria Math" w:hAnsi="Cambria Math"/>
                <w:i/>
                <w:noProof/>
              </w:rPr>
            </m:ctrlPr>
          </m:sSubPr>
          <m:e>
            <m:r>
              <w:rPr>
                <w:rFonts w:ascii="Cambria Math" w:hAnsi="Cambria Math"/>
                <w:noProof/>
              </w:rPr>
              <m:t>h</m:t>
            </m:r>
          </m:e>
          <m:sub>
            <m:r>
              <w:rPr>
                <w:rFonts w:ascii="Cambria Math" w:hAnsi="Cambria Math"/>
                <w:noProof/>
              </w:rPr>
              <m:t>5</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e>
        </m:d>
      </m:oMath>
      <w:r w:rsidR="006C1EA2" w:rsidRPr="00992654">
        <w:rPr>
          <w:rFonts w:asciiTheme="minorHAnsi" w:hAnsiTheme="minorHAnsi"/>
          <w:noProof/>
        </w:rPr>
        <w:t>,</w:t>
      </w:r>
      <w:r w:rsidR="00CE19F7" w:rsidRPr="00992654">
        <w:rPr>
          <w:rFonts w:asciiTheme="minorHAnsi" w:hAnsiTheme="minorHAnsi"/>
          <w:noProof/>
        </w:rPr>
        <w:t> </w:t>
      </w:r>
    </w:p>
    <w:p w:rsidR="00567052" w:rsidRPr="00992654" w:rsidRDefault="00CE19F7" w:rsidP="00974160">
      <w:pPr>
        <w:pStyle w:val="Odsekzoznamu"/>
        <w:numPr>
          <w:ilvl w:val="0"/>
          <w:numId w:val="57"/>
        </w:numPr>
        <w:shd w:val="clear" w:color="auto" w:fill="FFFF66"/>
        <w:spacing w:line="360" w:lineRule="auto"/>
        <w:ind w:left="0" w:firstLine="1134"/>
        <w:jc w:val="both"/>
        <w:rPr>
          <w:rFonts w:asciiTheme="minorHAnsi" w:hAnsiTheme="minorHAnsi"/>
          <w:noProof/>
        </w:rPr>
        <w:sectPr w:rsidR="00567052" w:rsidRPr="00992654" w:rsidSect="00946CFA">
          <w:pgSz w:w="11906" w:h="16838" w:code="9"/>
          <w:pgMar w:top="1417" w:right="1417" w:bottom="1417" w:left="1417" w:header="708" w:footer="708" w:gutter="0"/>
          <w:cols w:space="708"/>
          <w:docGrid w:linePitch="360"/>
        </w:sectPr>
      </w:pPr>
      <w:r w:rsidRPr="00992654">
        <w:rPr>
          <w:rFonts w:asciiTheme="minorHAnsi" w:hAnsiTheme="minorHAnsi"/>
          <w:noProof/>
        </w:rPr>
        <w:t xml:space="preserve"> </w:t>
      </w:r>
      <m:oMath>
        <m:r>
          <w:rPr>
            <w:rFonts w:ascii="Cambria Math" w:hAnsi="Cambria Math"/>
            <w:noProof/>
          </w:rPr>
          <m:t>G</m:t>
        </m:r>
        <m:d>
          <m:dPr>
            <m:ctrlPr>
              <w:rPr>
                <w:rFonts w:ascii="Cambria Math" w:hAnsi="Cambria Math" w:cs="Arial"/>
                <w:bCs/>
                <w:i/>
                <w:noProof/>
                <w:kern w:val="32"/>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1</m:t>
                </m:r>
              </m:sub>
            </m:sSub>
          </m:e>
        </m:d>
        <m:r>
          <w:rPr>
            <w:rFonts w:ascii="Cambria Math" w:hAnsi="Cambria Math"/>
            <w:noProof/>
          </w:rPr>
          <m:t>=1 ,</m:t>
        </m:r>
      </m:oMath>
      <w:r w:rsidRPr="00992654">
        <w:rPr>
          <w:rFonts w:asciiTheme="minorHAnsi" w:hAnsiTheme="minorHAnsi"/>
          <w:noProof/>
        </w:rPr>
        <w:t xml:space="preserve"> </w:t>
      </w:r>
      <m:oMath>
        <m:r>
          <w:rPr>
            <w:rFonts w:ascii="Cambria Math" w:hAnsi="Cambria Math"/>
            <w:noProof/>
          </w:rPr>
          <m:t>G</m:t>
        </m:r>
        <m:d>
          <m:dPr>
            <m:ctrlPr>
              <w:rPr>
                <w:rFonts w:ascii="Cambria Math" w:hAnsi="Cambria Math" w:cs="Arial"/>
                <w:bCs/>
                <w:i/>
                <w:noProof/>
                <w:kern w:val="32"/>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2</m:t>
                </m:r>
              </m:sub>
            </m:sSub>
          </m:e>
        </m:d>
        <m:r>
          <w:rPr>
            <w:rFonts w:ascii="Cambria Math" w:hAnsi="Cambria Math"/>
            <w:noProof/>
          </w:rPr>
          <m:t>=2 ,</m:t>
        </m:r>
      </m:oMath>
      <w:r w:rsidRPr="00992654">
        <w:rPr>
          <w:rFonts w:asciiTheme="minorHAnsi" w:hAnsiTheme="minorHAnsi"/>
          <w:noProof/>
        </w:rPr>
        <w:t xml:space="preserve"> </w:t>
      </w:r>
      <m:oMath>
        <m:r>
          <w:rPr>
            <w:rFonts w:ascii="Cambria Math" w:hAnsi="Cambria Math"/>
            <w:noProof/>
          </w:rPr>
          <m:t>G</m:t>
        </m:r>
        <m:d>
          <m:dPr>
            <m:ctrlPr>
              <w:rPr>
                <w:rFonts w:ascii="Cambria Math" w:hAnsi="Cambria Math" w:cs="Arial"/>
                <w:bCs/>
                <w:i/>
                <w:noProof/>
                <w:kern w:val="32"/>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3</m:t>
                </m:r>
              </m:sub>
            </m:sSub>
          </m:e>
        </m:d>
        <m:r>
          <w:rPr>
            <w:rFonts w:ascii="Cambria Math" w:hAnsi="Cambria Math"/>
            <w:noProof/>
          </w:rPr>
          <m:t>=1</m:t>
        </m:r>
      </m:oMath>
      <w:r w:rsidR="006C1EA2" w:rsidRPr="00992654">
        <w:rPr>
          <w:rFonts w:asciiTheme="minorHAnsi" w:hAnsiTheme="minorHAnsi"/>
          <w:noProof/>
        </w:rPr>
        <w:t xml:space="preserve">, </w:t>
      </w:r>
      <m:oMath>
        <m:r>
          <w:rPr>
            <w:rFonts w:ascii="Cambria Math" w:hAnsi="Cambria Math"/>
            <w:noProof/>
          </w:rPr>
          <m:t>G</m:t>
        </m:r>
        <m:d>
          <m:dPr>
            <m:ctrlPr>
              <w:rPr>
                <w:rFonts w:ascii="Cambria Math" w:hAnsi="Cambria Math" w:cs="Arial"/>
                <w:bCs/>
                <w:i/>
                <w:noProof/>
                <w:kern w:val="32"/>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4</m:t>
                </m:r>
              </m:sub>
            </m:sSub>
          </m:e>
        </m:d>
        <m:r>
          <w:rPr>
            <w:rFonts w:ascii="Cambria Math" w:hAnsi="Cambria Math"/>
            <w:noProof/>
          </w:rPr>
          <m:t>=1</m:t>
        </m:r>
      </m:oMath>
      <w:r w:rsidR="006C1EA2" w:rsidRPr="00992654">
        <w:rPr>
          <w:rFonts w:asciiTheme="minorHAnsi" w:hAnsiTheme="minorHAnsi"/>
          <w:noProof/>
        </w:rPr>
        <w:t xml:space="preserve">, </w:t>
      </w:r>
      <m:oMath>
        <m:r>
          <w:rPr>
            <w:rFonts w:ascii="Cambria Math" w:hAnsi="Cambria Math"/>
            <w:noProof/>
          </w:rPr>
          <m:t>G</m:t>
        </m:r>
        <m:d>
          <m:dPr>
            <m:ctrlPr>
              <w:rPr>
                <w:rFonts w:ascii="Cambria Math" w:hAnsi="Cambria Math" w:cs="Arial"/>
                <w:bCs/>
                <w:i/>
                <w:noProof/>
                <w:kern w:val="32"/>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5</m:t>
                </m:r>
              </m:sub>
            </m:sSub>
          </m:e>
        </m:d>
        <m:r>
          <w:rPr>
            <w:rFonts w:ascii="Cambria Math" w:hAnsi="Cambria Math"/>
            <w:noProof/>
          </w:rPr>
          <m:t>=1</m:t>
        </m:r>
      </m:oMath>
      <w:r w:rsidR="006C1EA2" w:rsidRPr="00992654">
        <w:rPr>
          <w:rFonts w:asciiTheme="minorHAnsi" w:hAnsiTheme="minorHAnsi"/>
          <w:noProof/>
        </w:rPr>
        <w:t>.</w:t>
      </w:r>
    </w:p>
    <w:p w:rsidR="00567052" w:rsidRPr="00992654" w:rsidRDefault="00567052" w:rsidP="00974160">
      <w:pPr>
        <w:spacing w:line="360" w:lineRule="auto"/>
        <w:jc w:val="both"/>
        <w:rPr>
          <w:rFonts w:asciiTheme="minorHAnsi" w:hAnsiTheme="minorHAnsi"/>
          <w:noProof/>
          <w:sz w:val="20"/>
          <w:szCs w:val="20"/>
        </w:rPr>
      </w:pPr>
      <w:r w:rsidRPr="00992654">
        <w:rPr>
          <w:rFonts w:asciiTheme="minorHAnsi" w:hAnsiTheme="minorHAnsi"/>
          <w:noProof/>
          <w:sz w:val="20"/>
          <w:szCs w:val="20"/>
        </w:rPr>
        <w:lastRenderedPageBreak/>
        <w:t xml:space="preserve">Definícia </w:t>
      </w:r>
      <w:r w:rsidR="008305A0" w:rsidRPr="00992654">
        <w:rPr>
          <w:rFonts w:asciiTheme="minorHAnsi" w:hAnsiTheme="minorHAnsi"/>
          <w:noProof/>
          <w:sz w:val="20"/>
          <w:szCs w:val="20"/>
        </w:rPr>
        <w:t xml:space="preserve">obecného </w:t>
      </w:r>
      <w:r w:rsidRPr="00992654">
        <w:rPr>
          <w:rFonts w:asciiTheme="minorHAnsi" w:hAnsiTheme="minorHAnsi"/>
          <w:noProof/>
          <w:sz w:val="20"/>
          <w:szCs w:val="20"/>
        </w:rPr>
        <w:t>grafu uvedená v</w:t>
      </w:r>
      <w:r w:rsidR="00B71C58" w:rsidRPr="00992654">
        <w:rPr>
          <w:rFonts w:asciiTheme="minorHAnsi" w:hAnsiTheme="minorHAnsi"/>
          <w:noProof/>
          <w:sz w:val="20"/>
          <w:szCs w:val="20"/>
        </w:rPr>
        <w:t> </w:t>
      </w:r>
      <w:r w:rsidRPr="00992654">
        <w:rPr>
          <w:rFonts w:asciiTheme="minorHAnsi" w:hAnsiTheme="minorHAnsi"/>
          <w:noProof/>
          <w:sz w:val="20"/>
          <w:szCs w:val="20"/>
        </w:rPr>
        <w:t>práci</w:t>
      </w:r>
      <w:r w:rsidR="00B71C58" w:rsidRPr="00992654">
        <w:rPr>
          <w:rFonts w:asciiTheme="minorHAnsi" w:hAnsiTheme="minorHAnsi"/>
          <w:noProof/>
          <w:sz w:val="20"/>
          <w:szCs w:val="20"/>
        </w:rPr>
        <w:t xml:space="preserve"> </w:t>
      </w:r>
      <w:r w:rsidR="00B71C58" w:rsidRPr="00992654">
        <w:rPr>
          <w:rFonts w:asciiTheme="minorHAnsi" w:hAnsiTheme="minorHAnsi"/>
          <w:i/>
          <w:noProof/>
          <w:sz w:val="20"/>
          <w:szCs w:val="20"/>
        </w:rPr>
        <w:t>Kovář, P.: Teorie grafů, VŠB Ostrava-ZU Plzeň, 2012</w:t>
      </w:r>
      <w:r w:rsidR="00B71C58" w:rsidRPr="00992654">
        <w:rPr>
          <w:rFonts w:asciiTheme="minorHAnsi" w:hAnsiTheme="minorHAnsi"/>
          <w:noProof/>
          <w:sz w:val="20"/>
          <w:szCs w:val="20"/>
        </w:rPr>
        <w:t xml:space="preserve"> </w:t>
      </w:r>
      <w:r w:rsidR="008305A0" w:rsidRPr="00992654">
        <w:rPr>
          <w:rFonts w:asciiTheme="minorHAnsi" w:hAnsiTheme="minorHAnsi"/>
          <w:noProof/>
          <w:sz w:val="20"/>
          <w:szCs w:val="20"/>
        </w:rPr>
        <w:t>zahŕňa definíciu orientovaného aj neorientovaného grafu.</w:t>
      </w:r>
    </w:p>
    <w:p w:rsidR="008B3E18" w:rsidRPr="00992654" w:rsidRDefault="008B3E18" w:rsidP="00974160">
      <w:pPr>
        <w:contextualSpacing/>
        <w:jc w:val="both"/>
        <w:rPr>
          <w:rFonts w:asciiTheme="minorHAnsi" w:hAnsiTheme="minorHAnsi"/>
          <w:noProof/>
        </w:rPr>
      </w:pPr>
    </w:p>
    <w:p w:rsidR="008B3E18" w:rsidRPr="00992654" w:rsidRDefault="008305A0" w:rsidP="00974160">
      <w:pPr>
        <w:spacing w:line="360" w:lineRule="auto"/>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n</m:t>
                </m:r>
              </m:sub>
            </m:sSub>
          </m:e>
        </m:d>
      </m:oMath>
      <w:r w:rsidRPr="00992654">
        <w:rPr>
          <w:rFonts w:asciiTheme="minorHAnsi" w:hAnsiTheme="minorHAnsi"/>
          <w:noProof/>
        </w:rPr>
        <w:t xml:space="preserve"> je konečná neprázdna množina</w:t>
      </w:r>
      <w:r w:rsidR="008B3E18" w:rsidRPr="00992654">
        <w:rPr>
          <w:rFonts w:asciiTheme="minorHAnsi" w:hAnsiTheme="minorHAnsi"/>
          <w:noProof/>
        </w:rPr>
        <w:t>. Zaveďme si nasledovné označenia:</w:t>
      </w:r>
    </w:p>
    <w:p w:rsidR="008B3E18" w:rsidRPr="00992654" w:rsidRDefault="008B3E18" w:rsidP="008C7E62">
      <w:pPr>
        <w:pStyle w:val="Odsekzoznamu"/>
        <w:numPr>
          <w:ilvl w:val="0"/>
          <w:numId w:val="32"/>
        </w:numPr>
        <w:spacing w:line="360" w:lineRule="auto"/>
        <w:jc w:val="both"/>
        <w:rPr>
          <w:rFonts w:asciiTheme="minorHAnsi" w:hAnsiTheme="minorHAnsi"/>
          <w:noProof/>
        </w:rPr>
      </w:pPr>
      <w:r w:rsidRPr="00992654">
        <w:rPr>
          <w:rFonts w:asciiTheme="minorHAnsi" w:hAnsiTheme="minorHAnsi"/>
          <w:noProof/>
        </w:rPr>
        <w:t>Symbolom</w:t>
      </w:r>
      <w:r w:rsidR="008305A0" w:rsidRPr="00992654">
        <w:rPr>
          <w:rFonts w:asciiTheme="minorHAnsi" w:hAnsiTheme="minorHAnsi"/>
          <w:noProof/>
        </w:rPr>
        <w:t xml:space="preserve">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V</m:t>
                </m:r>
              </m:num>
              <m:den>
                <m:r>
                  <w:rPr>
                    <w:rFonts w:ascii="Cambria Math" w:hAnsi="Cambria Math"/>
                    <w:noProof/>
                  </w:rPr>
                  <m:t>2</m:t>
                </m:r>
              </m:den>
            </m:f>
          </m:e>
        </m:d>
      </m:oMath>
      <w:r w:rsidRPr="00992654">
        <w:rPr>
          <w:rFonts w:asciiTheme="minorHAnsi" w:hAnsiTheme="minorHAnsi"/>
          <w:noProof/>
        </w:rPr>
        <w:t xml:space="preserve"> označme množinu všetkých dvojprvkových podmnožín množiny </w:t>
      </w:r>
      <m:oMath>
        <m:r>
          <w:rPr>
            <w:rFonts w:ascii="Cambria Math" w:hAnsi="Cambria Math"/>
            <w:noProof/>
          </w:rPr>
          <m:t>V</m:t>
        </m:r>
      </m:oMath>
      <w:r w:rsidRPr="00992654">
        <w:rPr>
          <w:rFonts w:asciiTheme="minorHAnsi" w:hAnsiTheme="minorHAnsi"/>
          <w:noProof/>
        </w:rPr>
        <w:t xml:space="preserve">. </w:t>
      </w:r>
    </w:p>
    <w:p w:rsidR="008305A0" w:rsidRPr="00992654" w:rsidRDefault="008B3E18" w:rsidP="008C7E62">
      <w:pPr>
        <w:pStyle w:val="Odsekzoznamu"/>
        <w:numPr>
          <w:ilvl w:val="0"/>
          <w:numId w:val="32"/>
        </w:numPr>
        <w:spacing w:line="360" w:lineRule="auto"/>
        <w:jc w:val="both"/>
        <w:rPr>
          <w:rFonts w:asciiTheme="minorHAnsi" w:hAnsiTheme="minorHAnsi"/>
          <w:noProof/>
        </w:rPr>
      </w:pPr>
      <w:r w:rsidRPr="00992654">
        <w:rPr>
          <w:rFonts w:asciiTheme="minorHAnsi" w:hAnsiTheme="minorHAnsi"/>
          <w:noProof/>
        </w:rPr>
        <w:t xml:space="preserve">Symbolom </w:t>
      </w:r>
      <m:oMath>
        <m:r>
          <w:rPr>
            <w:rFonts w:ascii="Cambria Math" w:hAnsi="Cambria Math"/>
            <w:noProof/>
          </w:rPr>
          <m:t>V×V</m:t>
        </m:r>
      </m:oMath>
      <w:r w:rsidRPr="00992654">
        <w:rPr>
          <w:rFonts w:asciiTheme="minorHAnsi" w:hAnsiTheme="minorHAnsi"/>
          <w:noProof/>
        </w:rPr>
        <w:t xml:space="preserve"> množinu všetkých usporiadaných dvojíc prvkov množiny </w:t>
      </w:r>
      <m:oMath>
        <m:r>
          <w:rPr>
            <w:rFonts w:ascii="Cambria Math" w:hAnsi="Cambria Math"/>
            <w:noProof/>
          </w:rPr>
          <m:t>V</m:t>
        </m:r>
      </m:oMath>
      <w:r w:rsidRPr="00992654">
        <w:rPr>
          <w:rFonts w:asciiTheme="minorHAnsi" w:hAnsiTheme="minorHAnsi"/>
          <w:noProof/>
        </w:rPr>
        <w:t xml:space="preserve">. </w:t>
      </w:r>
    </w:p>
    <w:p w:rsidR="00567052" w:rsidRPr="00992654" w:rsidRDefault="00567052" w:rsidP="00974160">
      <w:pPr>
        <w:contextualSpacing/>
        <w:jc w:val="both"/>
        <w:rPr>
          <w:rFonts w:asciiTheme="minorHAnsi" w:hAnsiTheme="minorHAnsi"/>
          <w:noProof/>
        </w:rPr>
      </w:pPr>
    </w:p>
    <w:p w:rsidR="00B71C58" w:rsidRPr="00992654" w:rsidRDefault="008B3E18"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b/>
          <w:i/>
          <w:noProof/>
          <w:color w:val="C00000"/>
        </w:rPr>
        <w:t>Obecný graf</w:t>
      </w:r>
      <w:r w:rsidRPr="00992654">
        <w:rPr>
          <w:rFonts w:asciiTheme="minorHAnsi" w:hAnsiTheme="minorHAnsi"/>
          <w:b/>
          <w:noProof/>
          <w:color w:val="C00000"/>
        </w:rPr>
        <w:t xml:space="preserve"> </w:t>
      </w:r>
      <w:r w:rsidRPr="00992654">
        <w:rPr>
          <w:rFonts w:asciiTheme="minorHAnsi" w:hAnsiTheme="minorHAnsi"/>
          <w:noProof/>
        </w:rPr>
        <w:t>je trojica</w:t>
      </w:r>
      <w:r w:rsidRPr="00992654">
        <w:rPr>
          <w:rFonts w:asciiTheme="minorHAnsi" w:hAnsiTheme="minorHAnsi"/>
          <w:b/>
          <w:noProof/>
        </w:rPr>
        <w:t xml:space="preserve"> </w:t>
      </w:r>
      <m:oMath>
        <m:d>
          <m:dPr>
            <m:ctrlPr>
              <w:rPr>
                <w:rFonts w:ascii="Cambria Math" w:hAnsi="Cambria Math"/>
                <w:b/>
                <w:i/>
                <w:noProof/>
                <w:color w:val="C00000"/>
              </w:rPr>
            </m:ctrlPr>
          </m:dPr>
          <m:e>
            <m:r>
              <m:rPr>
                <m:sty m:val="bi"/>
              </m:rPr>
              <w:rPr>
                <w:rFonts w:ascii="Cambria Math" w:hAnsi="Cambria Math"/>
                <w:noProof/>
                <w:color w:val="C00000"/>
              </w:rPr>
              <m:t>V, H, φ</m:t>
            </m:r>
          </m:e>
        </m:d>
      </m:oMath>
      <w:r w:rsidRPr="00992654">
        <w:rPr>
          <w:rFonts w:asciiTheme="minorHAnsi" w:hAnsiTheme="minorHAnsi"/>
          <w:noProof/>
        </w:rPr>
        <w:t xml:space="preserve">, kde </w:t>
      </w:r>
      <m:oMath>
        <m:r>
          <w:rPr>
            <w:rFonts w:ascii="Cambria Math" w:hAnsi="Cambria Math"/>
            <w:noProof/>
          </w:rPr>
          <m:t>V</m:t>
        </m:r>
      </m:oMath>
      <w:r w:rsidR="00083603" w:rsidRPr="00992654">
        <w:rPr>
          <w:rFonts w:asciiTheme="minorHAnsi" w:hAnsiTheme="minorHAnsi"/>
          <w:noProof/>
        </w:rPr>
        <w:t xml:space="preserve"> je množina vrcholov a </w:t>
      </w:r>
      <m:oMath>
        <m:r>
          <w:rPr>
            <w:rFonts w:ascii="Cambria Math" w:hAnsi="Cambria Math"/>
            <w:noProof/>
          </w:rPr>
          <m:t>H</m:t>
        </m:r>
      </m:oMath>
      <w:r w:rsidR="00083603" w:rsidRPr="00992654">
        <w:rPr>
          <w:rFonts w:asciiTheme="minorHAnsi" w:hAnsiTheme="minorHAnsi"/>
          <w:noProof/>
        </w:rPr>
        <w:t xml:space="preserve"> je množina hrán, </w:t>
      </w:r>
      <m:oMath>
        <m:r>
          <w:rPr>
            <w:rFonts w:ascii="Cambria Math" w:hAnsi="Cambria Math"/>
            <w:noProof/>
          </w:rPr>
          <m:t xml:space="preserve">V∩H=∅, </m:t>
        </m:r>
      </m:oMath>
    </w:p>
    <w:p w:rsidR="008B3E18" w:rsidRPr="00992654" w:rsidRDefault="00083603"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noProof/>
        </w:rPr>
        <w:t>a </w:t>
      </w:r>
      <m:oMath>
        <m:r>
          <w:rPr>
            <w:rFonts w:ascii="Cambria Math" w:hAnsi="Cambria Math"/>
            <w:noProof/>
          </w:rPr>
          <m:t>φ</m:t>
        </m:r>
      </m:oMath>
      <w:r w:rsidRPr="00992654">
        <w:rPr>
          <w:rFonts w:asciiTheme="minorHAnsi" w:hAnsiTheme="minorHAnsi"/>
          <w:noProof/>
        </w:rPr>
        <w:t xml:space="preserve"> je incidenčné zobrazenie  </w:t>
      </w:r>
      <m:oMath>
        <m:r>
          <w:rPr>
            <w:rFonts w:ascii="Cambria Math" w:hAnsi="Cambria Math"/>
            <w:noProof/>
          </w:rPr>
          <m:t>φ:H→</m:t>
        </m:r>
        <m:d>
          <m:dPr>
            <m:ctrlPr>
              <w:rPr>
                <w:rFonts w:ascii="Cambria Math" w:hAnsi="Cambria Math"/>
                <w:i/>
                <w:noProof/>
              </w:rPr>
            </m:ctrlPr>
          </m:dPr>
          <m:e>
            <m:r>
              <w:rPr>
                <w:rFonts w:ascii="Cambria Math" w:hAnsi="Cambria Math"/>
                <w:noProof/>
              </w:rPr>
              <m:t>V×V</m:t>
            </m:r>
          </m:e>
        </m:d>
        <m:r>
          <w:rPr>
            <w:rFonts w:ascii="Cambria Math" w:hAnsi="Cambria Math"/>
            <w:noProof/>
          </w:rPr>
          <m:t>∪</m:t>
        </m:r>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V</m:t>
                </m:r>
              </m:num>
              <m:den>
                <m:r>
                  <w:rPr>
                    <w:rFonts w:ascii="Cambria Math" w:hAnsi="Cambria Math"/>
                    <w:noProof/>
                  </w:rPr>
                  <m:t>2</m:t>
                </m:r>
              </m:den>
            </m:f>
          </m:e>
        </m:d>
        <m:r>
          <w:rPr>
            <w:rFonts w:ascii="Cambria Math" w:hAnsi="Cambria Math"/>
            <w:noProof/>
          </w:rPr>
          <m:t>∪V</m:t>
        </m:r>
      </m:oMath>
      <w:r w:rsidRPr="00992654">
        <w:rPr>
          <w:rFonts w:asciiTheme="minorHAnsi" w:hAnsiTheme="minorHAnsi"/>
          <w:noProof/>
        </w:rPr>
        <w:t xml:space="preserve">. </w:t>
      </w:r>
    </w:p>
    <w:p w:rsidR="00B97A20" w:rsidRPr="00992654" w:rsidRDefault="00B97A20" w:rsidP="00974160">
      <w:pPr>
        <w:spacing w:line="360" w:lineRule="auto"/>
        <w:jc w:val="both"/>
        <w:rPr>
          <w:rFonts w:asciiTheme="minorHAnsi" w:hAnsiTheme="minorHAnsi"/>
          <w:noProof/>
        </w:rPr>
      </w:pPr>
    </w:p>
    <w:p w:rsidR="00C0764D" w:rsidRPr="00992654" w:rsidRDefault="00B97A20" w:rsidP="00974160">
      <w:pPr>
        <w:spacing w:after="120" w:line="360" w:lineRule="auto"/>
        <w:jc w:val="both"/>
        <w:rPr>
          <w:rFonts w:asciiTheme="minorHAnsi" w:hAnsiTheme="minorHAnsi"/>
          <w:noProof/>
        </w:rPr>
      </w:pPr>
      <w:r w:rsidRPr="00992654">
        <w:rPr>
          <w:rFonts w:asciiTheme="minorHAnsi" w:hAnsiTheme="minorHAnsi"/>
          <w:noProof/>
        </w:rPr>
        <w:t xml:space="preserve">Uvedomte si, že </w:t>
      </w:r>
      <m:oMath>
        <m:r>
          <w:rPr>
            <w:rFonts w:ascii="Cambria Math" w:hAnsi="Cambria Math"/>
            <w:noProof/>
          </w:rPr>
          <m:t>H=</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k</m:t>
                </m:r>
              </m:sub>
            </m:sSub>
          </m:e>
        </m:d>
      </m:oMath>
      <w:r w:rsidRPr="00992654">
        <w:rPr>
          <w:rFonts w:asciiTheme="minorHAnsi" w:hAnsiTheme="minorHAnsi"/>
          <w:noProof/>
        </w:rPr>
        <w:t xml:space="preserve"> je nejaká ľubovoľná množina hrán, pričom vlastnosti jej prvkov interpretuje </w:t>
      </w:r>
      <w:r w:rsidR="00C0764D" w:rsidRPr="00992654">
        <w:rPr>
          <w:rFonts w:asciiTheme="minorHAnsi" w:hAnsiTheme="minorHAnsi"/>
          <w:noProof/>
        </w:rPr>
        <w:t xml:space="preserve">až </w:t>
      </w:r>
      <w:r w:rsidRPr="00992654">
        <w:rPr>
          <w:rFonts w:asciiTheme="minorHAnsi" w:hAnsiTheme="minorHAnsi"/>
          <w:noProof/>
        </w:rPr>
        <w:t xml:space="preserve">funkcia </w:t>
      </w:r>
      <m:oMath>
        <m:r>
          <w:rPr>
            <w:rFonts w:ascii="Cambria Math" w:hAnsi="Cambria Math"/>
            <w:noProof/>
          </w:rPr>
          <m:t>φ</m:t>
        </m:r>
      </m:oMath>
      <w:r w:rsidRPr="00992654">
        <w:rPr>
          <w:rFonts w:asciiTheme="minorHAnsi" w:hAnsiTheme="minorHAnsi"/>
          <w:noProof/>
        </w:rPr>
        <w:t>.</w:t>
      </w:r>
      <w:r w:rsidR="00BB0CD6" w:rsidRPr="00992654">
        <w:rPr>
          <w:rFonts w:asciiTheme="minorHAnsi" w:hAnsiTheme="minorHAnsi"/>
          <w:noProof/>
        </w:rPr>
        <w:t xml:space="preserve"> Pri niektorých špecifických obrazoch hrán zavádzame nasledujúce názvy.</w:t>
      </w:r>
    </w:p>
    <w:p w:rsidR="00343172" w:rsidRPr="00992654" w:rsidRDefault="00343172" w:rsidP="008C7E62">
      <w:pPr>
        <w:pStyle w:val="Odsekzoznamu"/>
        <w:numPr>
          <w:ilvl w:val="0"/>
          <w:numId w:val="34"/>
        </w:numPr>
        <w:shd w:val="clear" w:color="auto" w:fill="DAEEF3" w:themeFill="accent5" w:themeFillTint="33"/>
        <w:spacing w:line="360" w:lineRule="auto"/>
        <w:jc w:val="both"/>
        <w:rPr>
          <w:rFonts w:asciiTheme="minorHAnsi" w:hAnsiTheme="minorHAnsi"/>
          <w:noProof/>
        </w:rPr>
      </w:pPr>
      <w:r w:rsidRPr="00992654">
        <w:rPr>
          <w:rFonts w:asciiTheme="minorHAnsi" w:hAnsiTheme="minorHAnsi"/>
          <w:noProof/>
        </w:rPr>
        <w:t xml:space="preserve">Ak pre danú hranu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oMath>
      <w:r w:rsidRPr="00992654">
        <w:rPr>
          <w:rFonts w:asciiTheme="minorHAnsi" w:hAnsiTheme="minorHAnsi"/>
          <w:noProof/>
        </w:rPr>
        <w:t xml:space="preserve"> existujú dva rôzne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r</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s</m:t>
            </m:r>
          </m:sub>
        </m:sSub>
        <m:r>
          <w:rPr>
            <w:rFonts w:ascii="Cambria Math" w:hAnsi="Cambria Math"/>
            <w:noProof/>
          </w:rPr>
          <m:t>∈V</m:t>
        </m:r>
      </m:oMath>
      <w:r w:rsidRPr="00992654">
        <w:rPr>
          <w:rFonts w:asciiTheme="minorHAnsi" w:hAnsiTheme="minorHAnsi"/>
          <w:noProof/>
        </w:rPr>
        <w:t xml:space="preserve"> a zároveň pre obraz tejto hrany platí </w:t>
      </w:r>
      <m:oMath>
        <m:r>
          <w:rPr>
            <w:rFonts w:ascii="Cambria Math" w:hAnsi="Cambria Math"/>
            <w:noProof/>
          </w:rPr>
          <m:t>φ</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e>
        </m:d>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r</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s</m:t>
                </m:r>
              </m:sub>
            </m:sSub>
          </m:e>
        </m:d>
        <m:r>
          <w:rPr>
            <w:rFonts w:ascii="Cambria Math" w:hAnsi="Cambria Math"/>
            <w:noProof/>
          </w:rPr>
          <m:t>∈V×V</m:t>
        </m:r>
      </m:oMath>
      <w:r w:rsidRPr="00992654">
        <w:rPr>
          <w:rFonts w:asciiTheme="minorHAnsi" w:hAnsiTheme="minorHAnsi"/>
          <w:noProof/>
        </w:rPr>
        <w:t xml:space="preserve">, tak  hrana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j</m:t>
            </m:r>
          </m:sub>
        </m:sSub>
      </m:oMath>
      <w:r w:rsidRPr="00992654">
        <w:rPr>
          <w:rFonts w:asciiTheme="minorHAnsi" w:hAnsiTheme="minorHAnsi"/>
          <w:noProof/>
        </w:rPr>
        <w:t xml:space="preserve"> sa nazýva </w:t>
      </w:r>
      <w:r w:rsidRPr="00992654">
        <w:rPr>
          <w:rFonts w:asciiTheme="minorHAnsi" w:hAnsiTheme="minorHAnsi"/>
          <w:b/>
          <w:i/>
          <w:noProof/>
          <w:color w:val="C00000"/>
        </w:rPr>
        <w:t>orientovaná hrana</w:t>
      </w:r>
      <w:r w:rsidRPr="00992654">
        <w:rPr>
          <w:rFonts w:asciiTheme="minorHAnsi" w:hAnsiTheme="minorHAnsi"/>
          <w:noProof/>
        </w:rPr>
        <w:t>.</w:t>
      </w:r>
    </w:p>
    <w:p w:rsidR="00343172" w:rsidRPr="00992654" w:rsidRDefault="00343172" w:rsidP="008C7E62">
      <w:pPr>
        <w:pStyle w:val="Odsekzoznamu"/>
        <w:numPr>
          <w:ilvl w:val="0"/>
          <w:numId w:val="34"/>
        </w:numPr>
        <w:shd w:val="clear" w:color="auto" w:fill="DAEEF3" w:themeFill="accent5" w:themeFillTint="33"/>
        <w:spacing w:line="360" w:lineRule="auto"/>
        <w:jc w:val="both"/>
        <w:rPr>
          <w:rFonts w:asciiTheme="minorHAnsi" w:hAnsiTheme="minorHAnsi"/>
          <w:noProof/>
        </w:rPr>
      </w:pPr>
      <w:r w:rsidRPr="00992654">
        <w:rPr>
          <w:rFonts w:asciiTheme="minorHAnsi" w:hAnsiTheme="minorHAnsi"/>
          <w:noProof/>
        </w:rPr>
        <w:t xml:space="preserve">Ak obraz </w:t>
      </w:r>
      <m:oMath>
        <m:r>
          <w:rPr>
            <w:rFonts w:ascii="Cambria Math" w:hAnsi="Cambria Math"/>
            <w:noProof/>
          </w:rPr>
          <m:t>φ</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e>
        </m:d>
        <m:r>
          <w:rPr>
            <w:rFonts w:ascii="Cambria Math" w:hAnsi="Cambria Math"/>
            <w:noProof/>
          </w:rPr>
          <m:t>∈V</m:t>
        </m:r>
      </m:oMath>
      <w:r w:rsidRPr="00992654">
        <w:rPr>
          <w:rFonts w:asciiTheme="minorHAnsi" w:hAnsiTheme="minorHAnsi"/>
          <w:noProof/>
        </w:rPr>
        <w:t xml:space="preserve"> (obrazom hrany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oMath>
      <w:r w:rsidRPr="00992654">
        <w:rPr>
          <w:rFonts w:asciiTheme="minorHAnsi" w:hAnsiTheme="minorHAnsi"/>
          <w:noProof/>
        </w:rPr>
        <w:t xml:space="preserve"> je jeden vrchol), tak hrana sa nazýva </w:t>
      </w:r>
      <w:r w:rsidRPr="00992654">
        <w:rPr>
          <w:rFonts w:asciiTheme="minorHAnsi" w:hAnsiTheme="minorHAnsi"/>
          <w:b/>
          <w:i/>
          <w:noProof/>
          <w:color w:val="C00000"/>
        </w:rPr>
        <w:t>slučka</w:t>
      </w:r>
      <w:r w:rsidRPr="00992654">
        <w:rPr>
          <w:rFonts w:asciiTheme="minorHAnsi" w:hAnsiTheme="minorHAnsi"/>
          <w:noProof/>
        </w:rPr>
        <w:t>.</w:t>
      </w:r>
    </w:p>
    <w:p w:rsidR="00B97A20" w:rsidRPr="00992654" w:rsidRDefault="00C0764D" w:rsidP="008C7E62">
      <w:pPr>
        <w:pStyle w:val="Odsekzoznamu"/>
        <w:numPr>
          <w:ilvl w:val="0"/>
          <w:numId w:val="34"/>
        </w:numPr>
        <w:shd w:val="clear" w:color="auto" w:fill="DAEEF3" w:themeFill="accent5" w:themeFillTint="33"/>
        <w:spacing w:line="360" w:lineRule="auto"/>
        <w:jc w:val="both"/>
        <w:rPr>
          <w:rFonts w:asciiTheme="minorHAnsi" w:hAnsiTheme="minorHAnsi"/>
          <w:noProof/>
        </w:rPr>
      </w:pPr>
      <w:r w:rsidRPr="00992654">
        <w:rPr>
          <w:rFonts w:asciiTheme="minorHAnsi" w:hAnsiTheme="minorHAnsi"/>
          <w:noProof/>
        </w:rPr>
        <w:t>Ak</w:t>
      </w:r>
      <w:r w:rsidR="00343172" w:rsidRPr="00992654">
        <w:rPr>
          <w:rFonts w:asciiTheme="minorHAnsi" w:hAnsiTheme="minorHAnsi"/>
          <w:noProof/>
        </w:rPr>
        <w:t xml:space="preserve"> pre dve rôzne hrany</w:t>
      </w:r>
      <w:r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j</m:t>
            </m:r>
          </m:sub>
        </m:sSub>
      </m:oMath>
      <w:r w:rsidRPr="00992654">
        <w:rPr>
          <w:rFonts w:asciiTheme="minorHAnsi" w:hAnsiTheme="minorHAnsi"/>
          <w:noProof/>
        </w:rPr>
        <w:t xml:space="preserve"> </w:t>
      </w:r>
      <w:r w:rsidR="00343172" w:rsidRPr="00992654">
        <w:rPr>
          <w:rFonts w:asciiTheme="minorHAnsi" w:hAnsiTheme="minorHAnsi"/>
          <w:noProof/>
        </w:rPr>
        <w:t xml:space="preserve">existujú dva rôzne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r</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s</m:t>
            </m:r>
          </m:sub>
        </m:sSub>
        <m:r>
          <w:rPr>
            <w:rFonts w:ascii="Cambria Math" w:hAnsi="Cambria Math"/>
            <w:noProof/>
          </w:rPr>
          <m:t>∈V</m:t>
        </m:r>
      </m:oMath>
      <w:r w:rsidR="00343172" w:rsidRPr="00992654">
        <w:rPr>
          <w:rFonts w:asciiTheme="minorHAnsi" w:hAnsiTheme="minorHAnsi"/>
          <w:noProof/>
        </w:rPr>
        <w:t xml:space="preserve"> </w:t>
      </w:r>
      <w:r w:rsidRPr="00992654">
        <w:rPr>
          <w:rFonts w:asciiTheme="minorHAnsi" w:hAnsiTheme="minorHAnsi"/>
          <w:noProof/>
        </w:rPr>
        <w:t xml:space="preserve">a zároveň pre obrazy </w:t>
      </w:r>
      <w:r w:rsidR="00343172" w:rsidRPr="00992654">
        <w:rPr>
          <w:rFonts w:asciiTheme="minorHAnsi" w:hAnsiTheme="minorHAnsi"/>
          <w:noProof/>
        </w:rPr>
        <w:t xml:space="preserve">týchto hrán </w:t>
      </w:r>
      <w:r w:rsidRPr="00992654">
        <w:rPr>
          <w:rFonts w:asciiTheme="minorHAnsi" w:hAnsiTheme="minorHAnsi"/>
          <w:noProof/>
        </w:rPr>
        <w:t xml:space="preserve">platí </w:t>
      </w:r>
      <m:oMath>
        <m:r>
          <w:rPr>
            <w:rFonts w:ascii="Cambria Math" w:hAnsi="Cambria Math"/>
            <w:noProof/>
          </w:rPr>
          <m:t>φ</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e>
        </m:d>
      </m:oMath>
      <w:r w:rsidRPr="00992654">
        <w:rPr>
          <w:rFonts w:asciiTheme="minorHAnsi" w:hAnsiTheme="minorHAnsi"/>
          <w:noProof/>
        </w:rPr>
        <w:t>=</w:t>
      </w:r>
      <m:oMath>
        <m:r>
          <w:rPr>
            <w:rFonts w:ascii="Cambria Math" w:hAnsi="Cambria Math"/>
            <w:noProof/>
          </w:rPr>
          <m:t xml:space="preserve"> φ</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j</m:t>
                </m:r>
              </m:sub>
            </m:sSub>
          </m:e>
        </m:d>
        <m:r>
          <w:rPr>
            <w:rFonts w:ascii="Cambria Math" w:hAnsi="Cambria Math"/>
            <w:noProof/>
          </w:rPr>
          <m:t>=</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r</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s</m:t>
                </m:r>
              </m:sub>
            </m:sSub>
          </m:e>
        </m:d>
      </m:oMath>
      <w:r w:rsidRPr="00992654">
        <w:rPr>
          <w:rFonts w:asciiTheme="minorHAnsi" w:hAnsiTheme="minorHAnsi"/>
          <w:noProof/>
        </w:rPr>
        <w:t xml:space="preserve">, tak  hrany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j</m:t>
            </m:r>
          </m:sub>
        </m:sSub>
      </m:oMath>
      <w:r w:rsidRPr="00992654">
        <w:rPr>
          <w:rFonts w:asciiTheme="minorHAnsi" w:hAnsiTheme="minorHAnsi"/>
          <w:noProof/>
        </w:rPr>
        <w:t xml:space="preserve"> sa nazývajú </w:t>
      </w:r>
      <w:r w:rsidRPr="00992654">
        <w:rPr>
          <w:rFonts w:asciiTheme="minorHAnsi" w:hAnsiTheme="minorHAnsi"/>
          <w:b/>
          <w:i/>
          <w:noProof/>
          <w:color w:val="C00000"/>
        </w:rPr>
        <w:t>násobné</w:t>
      </w:r>
      <w:r w:rsidR="00343172" w:rsidRPr="00992654">
        <w:rPr>
          <w:rFonts w:asciiTheme="minorHAnsi" w:hAnsiTheme="minorHAnsi"/>
          <w:b/>
          <w:i/>
          <w:noProof/>
          <w:color w:val="C00000"/>
        </w:rPr>
        <w:t xml:space="preserve"> hrany</w:t>
      </w:r>
      <w:r w:rsidRPr="00992654">
        <w:rPr>
          <w:rFonts w:asciiTheme="minorHAnsi" w:hAnsiTheme="minorHAnsi"/>
          <w:noProof/>
        </w:rPr>
        <w:t>.</w:t>
      </w:r>
    </w:p>
    <w:p w:rsidR="00343172" w:rsidRPr="00992654" w:rsidRDefault="00343172" w:rsidP="00974160">
      <w:pPr>
        <w:spacing w:line="360" w:lineRule="auto"/>
        <w:jc w:val="both"/>
        <w:rPr>
          <w:rFonts w:asciiTheme="minorHAnsi" w:hAnsiTheme="minorHAnsi"/>
          <w:noProof/>
        </w:rPr>
      </w:pPr>
    </w:p>
    <w:p w:rsidR="00343172" w:rsidRPr="00992654" w:rsidRDefault="00343172" w:rsidP="00974160">
      <w:pPr>
        <w:spacing w:line="360" w:lineRule="auto"/>
        <w:jc w:val="both"/>
        <w:rPr>
          <w:rFonts w:asciiTheme="minorHAnsi" w:hAnsiTheme="minorHAnsi"/>
          <w:noProof/>
        </w:rPr>
      </w:pPr>
    </w:p>
    <w:p w:rsidR="00343172" w:rsidRPr="00992654" w:rsidRDefault="00343172" w:rsidP="00974160">
      <w:pPr>
        <w:spacing w:line="360" w:lineRule="auto"/>
        <w:jc w:val="both"/>
        <w:rPr>
          <w:rFonts w:asciiTheme="minorHAnsi" w:hAnsiTheme="minorHAnsi"/>
          <w:noProof/>
        </w:rPr>
        <w:sectPr w:rsidR="00343172" w:rsidRPr="00992654" w:rsidSect="00946CFA">
          <w:pgSz w:w="11906" w:h="16838" w:code="9"/>
          <w:pgMar w:top="1417" w:right="1417" w:bottom="1417" w:left="1417" w:header="708" w:footer="708" w:gutter="0"/>
          <w:cols w:space="708"/>
          <w:docGrid w:linePitch="360"/>
        </w:sectPr>
      </w:pPr>
    </w:p>
    <w:p w:rsidR="0036070C" w:rsidRPr="00992654" w:rsidRDefault="0036070C" w:rsidP="00974160">
      <w:pPr>
        <w:rPr>
          <w:rFonts w:asciiTheme="minorHAnsi" w:hAnsiTheme="minorHAnsi"/>
          <w:noProof/>
        </w:rPr>
      </w:pPr>
    </w:p>
    <w:p w:rsidR="004C1886" w:rsidRPr="00992654" w:rsidRDefault="00AD65F4" w:rsidP="00974160">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both"/>
        <w:rPr>
          <w:rFonts w:asciiTheme="minorHAnsi" w:hAnsiTheme="minorHAnsi"/>
          <w:noProof/>
        </w:rPr>
      </w:pPr>
      <w:r w:rsidRPr="00992654">
        <w:rPr>
          <w:rFonts w:asciiTheme="minorHAnsi" w:hAnsiTheme="minorHAnsi"/>
          <w:b/>
          <w:i/>
          <w:noProof/>
          <w:color w:val="C00000"/>
        </w:rPr>
        <w:t>N</w:t>
      </w:r>
      <w:r w:rsidR="004C1886" w:rsidRPr="00992654">
        <w:rPr>
          <w:rFonts w:asciiTheme="minorHAnsi" w:hAnsiTheme="minorHAnsi"/>
          <w:b/>
          <w:i/>
          <w:noProof/>
          <w:color w:val="C00000"/>
        </w:rPr>
        <w:t>eorientovaný</w:t>
      </w:r>
      <w:r w:rsidR="00D16AFA" w:rsidRPr="00992654">
        <w:rPr>
          <w:rFonts w:asciiTheme="minorHAnsi" w:hAnsiTheme="minorHAnsi"/>
          <w:b/>
          <w:i/>
          <w:noProof/>
          <w:color w:val="C00000"/>
        </w:rPr>
        <w:t xml:space="preserve"> graf</w:t>
      </w:r>
      <w:r w:rsidR="00D16AFA" w:rsidRPr="00992654">
        <w:rPr>
          <w:rFonts w:asciiTheme="minorHAnsi" w:hAnsiTheme="minorHAnsi"/>
          <w:noProof/>
          <w:color w:val="C00000"/>
        </w:rPr>
        <w:t xml:space="preserve"> </w:t>
      </w:r>
      <m:oMath>
        <m:r>
          <m:rPr>
            <m:sty m:val="bi"/>
          </m:rPr>
          <w:rPr>
            <w:rFonts w:ascii="Cambria Math" w:hAnsi="Cambria Math"/>
            <w:noProof/>
            <w:color w:val="C00000"/>
          </w:rPr>
          <m:t>G</m:t>
        </m:r>
      </m:oMath>
      <w:r w:rsidR="00D16AFA" w:rsidRPr="00992654">
        <w:rPr>
          <w:rFonts w:asciiTheme="minorHAnsi" w:hAnsiTheme="minorHAnsi"/>
          <w:noProof/>
        </w:rPr>
        <w:t xml:space="preserve"> je dvojica</w:t>
      </w:r>
      <w:r w:rsidR="00E141DE" w:rsidRPr="00992654">
        <w:rPr>
          <w:rFonts w:asciiTheme="minorHAnsi" w:hAnsiTheme="minorHAnsi"/>
          <w:noProof/>
        </w:rPr>
        <w:t xml:space="preserve"> množín</w:t>
      </w:r>
      <w:r w:rsidR="00D16AFA" w:rsidRPr="00992654">
        <w:rPr>
          <w:rFonts w:asciiTheme="minorHAnsi" w:hAnsiTheme="minorHAnsi"/>
          <w:noProof/>
        </w:rPr>
        <w:t xml:space="preserve"> </w:t>
      </w:r>
      <m:oMath>
        <m:d>
          <m:dPr>
            <m:ctrlPr>
              <w:rPr>
                <w:rFonts w:ascii="Cambria Math" w:hAnsi="Cambria Math"/>
                <w:i/>
                <w:noProof/>
              </w:rPr>
            </m:ctrlPr>
          </m:dPr>
          <m:e>
            <m:r>
              <w:rPr>
                <w:rFonts w:ascii="Cambria Math" w:hAnsi="Cambria Math"/>
                <w:noProof/>
              </w:rPr>
              <m:t>V,H</m:t>
            </m:r>
          </m:e>
        </m:d>
      </m:oMath>
      <w:r w:rsidR="00D16AFA" w:rsidRPr="00992654">
        <w:rPr>
          <w:rFonts w:asciiTheme="minorHAnsi" w:hAnsiTheme="minorHAnsi"/>
          <w:noProof/>
        </w:rPr>
        <w:t>, kde</w:t>
      </w:r>
      <w:r w:rsidR="002E3CFA" w:rsidRPr="00992654">
        <w:rPr>
          <w:rFonts w:asciiTheme="minorHAnsi" w:hAnsiTheme="minorHAnsi"/>
          <w:noProof/>
        </w:rPr>
        <w:t xml:space="preserve"> </w:t>
      </w:r>
      <m:oMath>
        <m:r>
          <w:rPr>
            <w:rFonts w:ascii="Cambria Math" w:hAnsi="Cambria Math"/>
            <w:noProof/>
          </w:rPr>
          <m:t>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n</m:t>
                </m:r>
              </m:sub>
            </m:sSub>
          </m:e>
        </m:d>
      </m:oMath>
      <w:r w:rsidR="00E141DE" w:rsidRPr="00992654">
        <w:rPr>
          <w:rFonts w:asciiTheme="minorHAnsi" w:hAnsiTheme="minorHAnsi"/>
          <w:noProof/>
        </w:rPr>
        <w:t xml:space="preserve"> </w:t>
      </w:r>
      <w:r w:rsidR="004C1886" w:rsidRPr="00992654">
        <w:rPr>
          <w:rFonts w:asciiTheme="minorHAnsi" w:hAnsiTheme="minorHAnsi"/>
          <w:noProof/>
        </w:rPr>
        <w:t xml:space="preserve">je </w:t>
      </w:r>
      <w:r w:rsidR="00E141DE" w:rsidRPr="00992654">
        <w:rPr>
          <w:rFonts w:asciiTheme="minorHAnsi" w:hAnsiTheme="minorHAnsi"/>
          <w:noProof/>
        </w:rPr>
        <w:t xml:space="preserve">neprázdna konečná </w:t>
      </w:r>
      <w:r w:rsidR="004C1886" w:rsidRPr="00992654">
        <w:rPr>
          <w:rFonts w:asciiTheme="minorHAnsi" w:hAnsiTheme="minorHAnsi"/>
          <w:noProof/>
        </w:rPr>
        <w:t>množina vrcholov</w:t>
      </w:r>
      <w:r w:rsidR="00E141DE" w:rsidRPr="00992654">
        <w:rPr>
          <w:rFonts w:asciiTheme="minorHAnsi" w:hAnsiTheme="minorHAnsi"/>
          <w:noProof/>
        </w:rPr>
        <w:t xml:space="preserve"> a</w:t>
      </w:r>
      <w:r w:rsidR="002E3CFA" w:rsidRPr="00992654">
        <w:rPr>
          <w:rFonts w:asciiTheme="minorHAnsi" w:hAnsiTheme="minorHAnsi"/>
          <w:noProof/>
        </w:rPr>
        <w:t xml:space="preserve"> </w:t>
      </w:r>
      <w:r w:rsidR="004C1886" w:rsidRPr="00992654">
        <w:rPr>
          <w:rFonts w:asciiTheme="minorHAnsi" w:hAnsiTheme="minorHAnsi"/>
          <w:noProof/>
        </w:rPr>
        <w:t xml:space="preserve">množina </w:t>
      </w:r>
      <w:r w:rsidR="00E141DE" w:rsidRPr="00992654">
        <w:rPr>
          <w:rFonts w:asciiTheme="minorHAnsi" w:hAnsiTheme="minorHAnsi"/>
          <w:noProof/>
        </w:rPr>
        <w:t>hrán</w:t>
      </w:r>
      <w:r w:rsidR="00524A64" w:rsidRPr="00992654">
        <w:rPr>
          <w:rFonts w:asciiTheme="minorHAnsi" w:hAnsiTheme="minorHAnsi"/>
          <w:noProof/>
        </w:rPr>
        <w:t xml:space="preserve"> </w:t>
      </w:r>
      <m:oMath>
        <m:r>
          <w:rPr>
            <w:rFonts w:ascii="Cambria Math" w:hAnsi="Cambria Math"/>
            <w:noProof/>
          </w:rPr>
          <m:t>H</m:t>
        </m:r>
      </m:oMath>
      <w:r w:rsidR="00564057" w:rsidRPr="00992654">
        <w:rPr>
          <w:rFonts w:asciiTheme="minorHAnsi" w:hAnsiTheme="minorHAnsi"/>
          <w:b/>
          <w:noProof/>
        </w:rPr>
        <w:t xml:space="preserve"> </w:t>
      </w:r>
      <w:r w:rsidR="00564057" w:rsidRPr="00992654">
        <w:rPr>
          <w:rFonts w:asciiTheme="minorHAnsi" w:hAnsiTheme="minorHAnsi"/>
          <w:noProof/>
        </w:rPr>
        <w:t>je množina dvojprvkových podmnožín</w:t>
      </w:r>
      <w:r w:rsidR="009F7715" w:rsidRPr="00992654">
        <w:rPr>
          <w:rFonts w:asciiTheme="minorHAnsi" w:hAnsiTheme="minorHAnsi"/>
          <w:noProof/>
        </w:rPr>
        <w:t xml:space="preserve"> </w:t>
      </w:r>
      <m:oMath>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oMath>
      <w:r w:rsidR="00524A64" w:rsidRPr="00992654">
        <w:rPr>
          <w:rFonts w:asciiTheme="minorHAnsi" w:hAnsiTheme="minorHAnsi"/>
          <w:noProof/>
        </w:rPr>
        <w:t>.</w:t>
      </w:r>
    </w:p>
    <w:p w:rsidR="00AD65F4" w:rsidRPr="00992654" w:rsidRDefault="00AD65F4" w:rsidP="00974160">
      <w:pPr>
        <w:keepNext/>
        <w:spacing w:line="360" w:lineRule="auto"/>
        <w:jc w:val="center"/>
        <w:rPr>
          <w:rFonts w:asciiTheme="minorHAnsi" w:hAnsiTheme="minorHAnsi"/>
          <w:noProof/>
        </w:rPr>
      </w:pPr>
    </w:p>
    <w:p w:rsidR="00AD65F4" w:rsidRPr="00992654" w:rsidRDefault="00524A64"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14:anchorId="3EBA9A33" wp14:editId="17BA7218">
            <wp:extent cx="2894330" cy="1427184"/>
            <wp:effectExtent l="0" t="0" r="1270" b="190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2916250" cy="1437993"/>
                    </a:xfrm>
                    <a:prstGeom prst="rect">
                      <a:avLst/>
                    </a:prstGeom>
                  </pic:spPr>
                </pic:pic>
              </a:graphicData>
            </a:graphic>
          </wp:inline>
        </w:drawing>
      </w:r>
    </w:p>
    <w:p w:rsidR="00E141DE" w:rsidRPr="00992654" w:rsidRDefault="00AD65F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Neorientovaný graf</w:t>
      </w:r>
    </w:p>
    <w:p w:rsidR="007C703A" w:rsidRPr="00992654" w:rsidRDefault="00524A64" w:rsidP="00974160">
      <w:pPr>
        <w:spacing w:line="360" w:lineRule="auto"/>
        <w:jc w:val="both"/>
        <w:rPr>
          <w:rFonts w:asciiTheme="minorHAnsi" w:hAnsiTheme="minorHAnsi"/>
          <w:noProof/>
        </w:rPr>
      </w:pPr>
      <w:r w:rsidRPr="00992654">
        <w:rPr>
          <w:rFonts w:asciiTheme="minorHAnsi" w:hAnsiTheme="minorHAnsi"/>
          <w:noProof/>
        </w:rPr>
        <w:t xml:space="preserve">Hrana </w:t>
      </w:r>
      <m:oMath>
        <m:sSub>
          <m:sSubPr>
            <m:ctrlPr>
              <w:rPr>
                <w:rFonts w:ascii="Cambria Math" w:hAnsi="Cambria Math"/>
                <w:i/>
                <w:noProof/>
              </w:rPr>
            </m:ctrlPr>
          </m:sSubPr>
          <m:e>
            <m:r>
              <w:rPr>
                <w:rFonts w:ascii="Cambria Math" w:hAnsi="Cambria Math"/>
                <w:noProof/>
              </w:rPr>
              <m:t>h</m:t>
            </m:r>
          </m:e>
          <m:sub>
            <m:r>
              <w:rPr>
                <w:rFonts w:ascii="Cambria Math" w:hAnsi="Cambria Math"/>
                <w:noProof/>
              </w:rPr>
              <m:t>k</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oMath>
      <w:r w:rsidRPr="00992654">
        <w:rPr>
          <w:rFonts w:asciiTheme="minorHAnsi" w:hAnsiTheme="minorHAnsi"/>
          <w:noProof/>
        </w:rPr>
        <w:t xml:space="preserve"> je neusporiadaná dvojica vrcholov </w:t>
      </w:r>
      <m:oMath>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oMath>
      <w:r w:rsidRPr="00992654">
        <w:rPr>
          <w:rFonts w:asciiTheme="minorHAnsi" w:hAnsiTheme="minorHAnsi"/>
          <w:noProof/>
        </w:rPr>
        <w:t>.</w:t>
      </w:r>
      <w:r w:rsidR="002E3CFA" w:rsidRPr="00992654">
        <w:rPr>
          <w:rFonts w:asciiTheme="minorHAnsi" w:hAnsiTheme="minorHAnsi"/>
          <w:noProof/>
        </w:rPr>
        <w:t xml:space="preserve"> </w:t>
      </w:r>
      <w:r w:rsidRPr="00992654">
        <w:rPr>
          <w:rFonts w:asciiTheme="minorHAnsi" w:hAnsiTheme="minorHAnsi"/>
          <w:noProof/>
        </w:rPr>
        <w:t>Budeme hovoriť, že hrana</w:t>
      </w:r>
      <w:r w:rsidR="0074186B" w:rsidRPr="00992654">
        <w:rPr>
          <w:rFonts w:asciiTheme="minorHAnsi" w:hAnsiTheme="minorHAnsi"/>
          <w:noProof/>
        </w:rPr>
        <w:t xml:space="preserve"> je incidentná s  vrcholmi </w:t>
      </w:r>
      <m:oMath>
        <m:sSub>
          <m:sSubPr>
            <m:ctrlPr>
              <w:rPr>
                <w:rFonts w:ascii="Cambria Math" w:hAnsi="Cambria Math"/>
                <w:i/>
                <w:noProof/>
              </w:rPr>
            </m:ctrlPr>
          </m:sSubPr>
          <m:e>
            <m:r>
              <m:rPr>
                <m:sty m:val="bi"/>
              </m:rPr>
              <w:rPr>
                <w:rFonts w:ascii="Cambria Math" w:hAnsi="Cambria Math"/>
                <w:noProof/>
              </w:rPr>
              <m:t>v</m:t>
            </m:r>
          </m:e>
          <m:sub>
            <m:r>
              <m:rPr>
                <m:sty m:val="bi"/>
              </m:rPr>
              <w:rPr>
                <w:rFonts w:ascii="Cambria Math" w:hAnsi="Cambria Math"/>
                <w:noProof/>
              </w:rPr>
              <m:t>i</m:t>
            </m:r>
          </m:sub>
        </m:sSub>
        <m:sSub>
          <m:sSubPr>
            <m:ctrlPr>
              <w:rPr>
                <w:rFonts w:ascii="Cambria Math" w:hAnsi="Cambria Math"/>
                <w:i/>
                <w:noProof/>
              </w:rPr>
            </m:ctrlPr>
          </m:sSubPr>
          <m:e>
            <m:r>
              <m:rPr>
                <m:sty m:val="bi"/>
              </m:rPr>
              <w:rPr>
                <w:rFonts w:ascii="Cambria Math" w:hAnsi="Cambria Math"/>
                <w:noProof/>
              </w:rPr>
              <m:t>,v</m:t>
            </m:r>
          </m:e>
          <m:sub>
            <m:r>
              <m:rPr>
                <m:sty m:val="bi"/>
              </m:rPr>
              <w:rPr>
                <w:rFonts w:ascii="Cambria Math" w:hAnsi="Cambria Math"/>
                <w:noProof/>
              </w:rPr>
              <m:t>j</m:t>
            </m:r>
          </m:sub>
        </m:sSub>
      </m:oMath>
      <w:r w:rsidR="0074186B" w:rsidRPr="00992654">
        <w:rPr>
          <w:rFonts w:asciiTheme="minorHAnsi" w:hAnsiTheme="minorHAnsi"/>
          <w:noProof/>
        </w:rPr>
        <w:t>.</w:t>
      </w:r>
      <w:r w:rsidR="00311B25" w:rsidRPr="00992654">
        <w:rPr>
          <w:rFonts w:asciiTheme="minorHAnsi" w:hAnsiTheme="minorHAnsi"/>
          <w:noProof/>
        </w:rPr>
        <w:t xml:space="preserve"> V ďalšom texte takýto </w:t>
      </w:r>
      <w:r w:rsidR="00311B25" w:rsidRPr="00992654">
        <w:rPr>
          <w:rFonts w:asciiTheme="minorHAnsi" w:hAnsiTheme="minorHAnsi"/>
          <w:i/>
          <w:noProof/>
        </w:rPr>
        <w:t xml:space="preserve">neorientovaný graf </w:t>
      </w:r>
      <w:r w:rsidR="00311B25" w:rsidRPr="00992654">
        <w:rPr>
          <w:rFonts w:asciiTheme="minorHAnsi" w:hAnsiTheme="minorHAnsi"/>
          <w:noProof/>
        </w:rPr>
        <w:t>budeme nazývať jednoducho</w:t>
      </w:r>
      <w:r w:rsidR="00311B25" w:rsidRPr="00992654">
        <w:rPr>
          <w:rFonts w:asciiTheme="minorHAnsi" w:hAnsiTheme="minorHAnsi"/>
          <w:b/>
          <w:i/>
          <w:noProof/>
        </w:rPr>
        <w:t xml:space="preserve"> </w:t>
      </w:r>
      <w:r w:rsidR="00311B25" w:rsidRPr="00992654">
        <w:rPr>
          <w:rFonts w:asciiTheme="minorHAnsi" w:hAnsiTheme="minorHAnsi"/>
          <w:b/>
          <w:i/>
          <w:noProof/>
          <w:color w:val="C00000"/>
        </w:rPr>
        <w:t>graf</w:t>
      </w:r>
      <w:r w:rsidR="00311B25" w:rsidRPr="00992654">
        <w:rPr>
          <w:rFonts w:asciiTheme="minorHAnsi" w:hAnsiTheme="minorHAnsi"/>
          <w:noProof/>
        </w:rPr>
        <w:t>.</w:t>
      </w:r>
    </w:p>
    <w:p w:rsidR="00A76C0D" w:rsidRPr="00992654" w:rsidRDefault="00564057" w:rsidP="00974160">
      <w:pPr>
        <w:spacing w:before="240" w:line="360" w:lineRule="auto"/>
        <w:jc w:val="both"/>
        <w:rPr>
          <w:rFonts w:asciiTheme="minorHAnsi" w:hAnsiTheme="minorHAnsi"/>
          <w:noProof/>
          <w:sz w:val="20"/>
          <w:szCs w:val="20"/>
        </w:rPr>
      </w:pPr>
      <w:r w:rsidRPr="00992654">
        <w:rPr>
          <w:rFonts w:asciiTheme="minorHAnsi" w:hAnsiTheme="minorHAnsi"/>
          <w:noProof/>
          <w:sz w:val="20"/>
          <w:szCs w:val="20"/>
        </w:rPr>
        <w:t>Poznámky.</w:t>
      </w:r>
    </w:p>
    <w:p w:rsidR="00564057" w:rsidRPr="00992654" w:rsidRDefault="00564057" w:rsidP="008C7E62">
      <w:pPr>
        <w:pStyle w:val="Odsekzoznamu"/>
        <w:numPr>
          <w:ilvl w:val="0"/>
          <w:numId w:val="31"/>
        </w:numPr>
        <w:spacing w:line="360" w:lineRule="auto"/>
        <w:ind w:left="851" w:hanging="425"/>
        <w:jc w:val="both"/>
        <w:rPr>
          <w:rFonts w:asciiTheme="minorHAnsi" w:hAnsiTheme="minorHAnsi"/>
          <w:noProof/>
          <w:sz w:val="20"/>
          <w:szCs w:val="20"/>
        </w:rPr>
      </w:pPr>
      <w:r w:rsidRPr="00992654">
        <w:rPr>
          <w:rFonts w:asciiTheme="minorHAnsi" w:hAnsiTheme="minorHAnsi"/>
          <w:noProof/>
          <w:sz w:val="20"/>
          <w:szCs w:val="20"/>
        </w:rPr>
        <w:t xml:space="preserve">Hranu </w:t>
      </w:r>
      <m:oMath>
        <m:r>
          <w:rPr>
            <w:rFonts w:ascii="Cambria Math" w:hAnsi="Cambria Math"/>
            <w:noProof/>
            <w:sz w:val="20"/>
            <w:szCs w:val="20"/>
          </w:rPr>
          <m:t>h=</m:t>
        </m:r>
        <m:d>
          <m:dPr>
            <m:ctrlPr>
              <w:rPr>
                <w:rFonts w:ascii="Cambria Math" w:hAnsi="Cambria Math"/>
                <w:i/>
                <w:noProof/>
                <w:sz w:val="20"/>
                <w:szCs w:val="20"/>
              </w:rPr>
            </m:ctrlPr>
          </m:dPr>
          <m:e>
            <m:r>
              <w:rPr>
                <w:rFonts w:ascii="Cambria Math" w:hAnsi="Cambria Math"/>
                <w:noProof/>
                <w:sz w:val="20"/>
                <w:szCs w:val="20"/>
              </w:rPr>
              <m:t>u,v</m:t>
            </m:r>
          </m:e>
        </m:d>
      </m:oMath>
      <w:r w:rsidRPr="00992654">
        <w:rPr>
          <w:rFonts w:asciiTheme="minorHAnsi" w:hAnsiTheme="minorHAnsi"/>
          <w:noProof/>
          <w:sz w:val="20"/>
          <w:szCs w:val="20"/>
        </w:rPr>
        <w:t xml:space="preserve"> budeme jednoducho označovať </w:t>
      </w:r>
      <m:oMath>
        <m:r>
          <w:rPr>
            <w:rFonts w:ascii="Cambria Math" w:hAnsi="Cambria Math"/>
            <w:noProof/>
            <w:sz w:val="20"/>
            <w:szCs w:val="20"/>
          </w:rPr>
          <m:t>h=uv</m:t>
        </m:r>
      </m:oMath>
      <w:r w:rsidRPr="00992654">
        <w:rPr>
          <w:rFonts w:asciiTheme="minorHAnsi" w:hAnsiTheme="minorHAnsi"/>
          <w:noProof/>
          <w:sz w:val="20"/>
          <w:szCs w:val="20"/>
        </w:rPr>
        <w:t>.</w:t>
      </w:r>
    </w:p>
    <w:p w:rsidR="00564057" w:rsidRPr="00992654" w:rsidRDefault="00564057" w:rsidP="008C7E62">
      <w:pPr>
        <w:pStyle w:val="Odsekzoznamu"/>
        <w:numPr>
          <w:ilvl w:val="0"/>
          <w:numId w:val="31"/>
        </w:numPr>
        <w:spacing w:line="360" w:lineRule="auto"/>
        <w:ind w:left="851" w:hanging="425"/>
        <w:jc w:val="both"/>
        <w:rPr>
          <w:rFonts w:asciiTheme="minorHAnsi" w:hAnsiTheme="minorHAnsi"/>
          <w:noProof/>
          <w:sz w:val="20"/>
          <w:szCs w:val="20"/>
        </w:rPr>
      </w:pPr>
      <w:r w:rsidRPr="00992654">
        <w:rPr>
          <w:rFonts w:asciiTheme="minorHAnsi" w:hAnsiTheme="minorHAnsi"/>
          <w:noProof/>
          <w:sz w:val="20"/>
          <w:szCs w:val="20"/>
        </w:rPr>
        <w:t>D</w:t>
      </w:r>
      <w:r w:rsidR="00A76C0D" w:rsidRPr="00992654">
        <w:rPr>
          <w:rFonts w:asciiTheme="minorHAnsi" w:hAnsiTheme="minorHAnsi"/>
          <w:noProof/>
          <w:sz w:val="20"/>
          <w:szCs w:val="20"/>
        </w:rPr>
        <w:t xml:space="preserve">va rôzne vrcholy </w:t>
      </w:r>
      <m:oMath>
        <m:r>
          <w:rPr>
            <w:rFonts w:ascii="Cambria Math" w:hAnsi="Cambria Math"/>
            <w:noProof/>
            <w:sz w:val="20"/>
            <w:szCs w:val="20"/>
          </w:rPr>
          <m:t>u,v∈V</m:t>
        </m:r>
      </m:oMath>
      <w:r w:rsidRPr="00992654">
        <w:rPr>
          <w:rFonts w:asciiTheme="minorHAnsi" w:hAnsiTheme="minorHAnsi"/>
          <w:noProof/>
          <w:sz w:val="20"/>
          <w:szCs w:val="20"/>
        </w:rPr>
        <w:t xml:space="preserve"> </w:t>
      </w:r>
      <w:r w:rsidR="00A76C0D" w:rsidRPr="00992654">
        <w:rPr>
          <w:rFonts w:asciiTheme="minorHAnsi" w:hAnsiTheme="minorHAnsi"/>
          <w:noProof/>
          <w:sz w:val="20"/>
          <w:szCs w:val="20"/>
        </w:rPr>
        <w:t xml:space="preserve">grafu </w:t>
      </w:r>
      <w:r w:rsidRPr="00992654">
        <w:rPr>
          <w:rFonts w:asciiTheme="minorHAnsi" w:hAnsiTheme="minorHAnsi"/>
          <w:noProof/>
          <w:sz w:val="20"/>
          <w:szCs w:val="20"/>
        </w:rPr>
        <w:t>nazveme</w:t>
      </w:r>
      <w:r w:rsidR="00A76C0D" w:rsidRPr="00992654">
        <w:rPr>
          <w:rFonts w:asciiTheme="minorHAnsi" w:hAnsiTheme="minorHAnsi"/>
          <w:noProof/>
          <w:sz w:val="20"/>
          <w:szCs w:val="20"/>
        </w:rPr>
        <w:t xml:space="preserve"> </w:t>
      </w:r>
      <w:r w:rsidR="00A76C0D" w:rsidRPr="00992654">
        <w:rPr>
          <w:rFonts w:asciiTheme="minorHAnsi" w:hAnsiTheme="minorHAnsi"/>
          <w:b/>
          <w:i/>
          <w:noProof/>
          <w:sz w:val="20"/>
          <w:szCs w:val="20"/>
        </w:rPr>
        <w:t>susedné</w:t>
      </w:r>
      <w:r w:rsidR="00A76C0D" w:rsidRPr="00992654">
        <w:rPr>
          <w:rFonts w:asciiTheme="minorHAnsi" w:hAnsiTheme="minorHAnsi"/>
          <w:noProof/>
          <w:sz w:val="20"/>
          <w:szCs w:val="20"/>
        </w:rPr>
        <w:t xml:space="preserve"> </w:t>
      </w:r>
      <w:r w:rsidRPr="00992654">
        <w:rPr>
          <w:rFonts w:asciiTheme="minorHAnsi" w:hAnsiTheme="minorHAnsi"/>
          <w:noProof/>
          <w:sz w:val="20"/>
          <w:szCs w:val="20"/>
        </w:rPr>
        <w:t xml:space="preserve">ak existuje hrana </w:t>
      </w:r>
      <w:r w:rsidR="009F7715" w:rsidRPr="00992654">
        <w:rPr>
          <w:rFonts w:asciiTheme="minorHAnsi" w:hAnsiTheme="minorHAnsi"/>
          <w:noProof/>
          <w:sz w:val="20"/>
          <w:szCs w:val="20"/>
        </w:rPr>
        <w:t xml:space="preserve">incidentná s týmito vrcholmi. </w:t>
      </w:r>
      <w:r w:rsidR="00A76C0D" w:rsidRPr="00992654">
        <w:rPr>
          <w:rFonts w:asciiTheme="minorHAnsi" w:hAnsiTheme="minorHAnsi"/>
          <w:noProof/>
          <w:sz w:val="20"/>
          <w:szCs w:val="20"/>
        </w:rPr>
        <w:t xml:space="preserve">V opačnom prípade vrcholy </w:t>
      </w:r>
      <w:r w:rsidRPr="00992654">
        <w:rPr>
          <w:rFonts w:asciiTheme="minorHAnsi" w:hAnsiTheme="minorHAnsi"/>
          <w:noProof/>
          <w:sz w:val="20"/>
          <w:szCs w:val="20"/>
        </w:rPr>
        <w:t xml:space="preserve">nazveme </w:t>
      </w:r>
      <w:r w:rsidRPr="00992654">
        <w:rPr>
          <w:rFonts w:asciiTheme="minorHAnsi" w:hAnsiTheme="minorHAnsi"/>
          <w:b/>
          <w:i/>
          <w:noProof/>
          <w:sz w:val="20"/>
          <w:szCs w:val="20"/>
        </w:rPr>
        <w:t>nesusedné</w:t>
      </w:r>
      <w:r w:rsidRPr="00992654">
        <w:rPr>
          <w:rFonts w:asciiTheme="minorHAnsi" w:hAnsiTheme="minorHAnsi"/>
          <w:noProof/>
          <w:sz w:val="20"/>
          <w:szCs w:val="20"/>
        </w:rPr>
        <w:t>.</w:t>
      </w:r>
    </w:p>
    <w:p w:rsidR="00AD65F4" w:rsidRPr="00992654" w:rsidRDefault="008F22D8" w:rsidP="00974160">
      <w:pPr>
        <w:shd w:val="clear" w:color="auto" w:fill="C6D9F1" w:themeFill="text2" w:themeFillTint="33"/>
        <w:spacing w:line="360" w:lineRule="auto"/>
        <w:jc w:val="center"/>
        <w:rPr>
          <w:rFonts w:asciiTheme="minorHAnsi" w:hAnsiTheme="minorHAnsi"/>
          <w:noProof/>
        </w:rPr>
      </w:pPr>
      <w:r w:rsidRPr="00992654">
        <w:rPr>
          <w:rFonts w:asciiTheme="minorHAnsi" w:hAnsiTheme="minorHAnsi"/>
          <w:b/>
          <w:i/>
          <w:noProof/>
        </w:rPr>
        <w:t>N</w:t>
      </w:r>
      <w:r w:rsidR="00AD65F4" w:rsidRPr="00992654">
        <w:rPr>
          <w:rFonts w:asciiTheme="minorHAnsi" w:hAnsiTheme="minorHAnsi"/>
          <w:b/>
          <w:i/>
          <w:noProof/>
        </w:rPr>
        <w:t>eorientovaný graf</w:t>
      </w:r>
      <w:r w:rsidRPr="00992654">
        <w:rPr>
          <w:rFonts w:asciiTheme="minorHAnsi" w:hAnsiTheme="minorHAnsi"/>
          <w:noProof/>
        </w:rPr>
        <w:t>, ktorý</w:t>
      </w:r>
      <w:r w:rsidR="00AD65F4" w:rsidRPr="00992654">
        <w:rPr>
          <w:rFonts w:asciiTheme="minorHAnsi" w:hAnsiTheme="minorHAnsi"/>
          <w:noProof/>
        </w:rPr>
        <w:t xml:space="preserve"> neobsahuje ani slučky a ani násobné hrany </w:t>
      </w:r>
      <w:r w:rsidRPr="00992654">
        <w:rPr>
          <w:rFonts w:asciiTheme="minorHAnsi" w:hAnsiTheme="minorHAnsi"/>
          <w:noProof/>
        </w:rPr>
        <w:t>nazývame</w:t>
      </w:r>
      <w:r w:rsidR="00AD65F4" w:rsidRPr="00992654">
        <w:rPr>
          <w:rFonts w:asciiTheme="minorHAnsi" w:hAnsiTheme="minorHAnsi"/>
          <w:noProof/>
        </w:rPr>
        <w:t xml:space="preserve"> </w:t>
      </w:r>
      <w:r w:rsidR="00AD65F4" w:rsidRPr="00992654">
        <w:rPr>
          <w:rFonts w:asciiTheme="minorHAnsi" w:hAnsiTheme="minorHAnsi"/>
          <w:b/>
          <w:i/>
          <w:noProof/>
          <w:color w:val="C00000"/>
        </w:rPr>
        <w:t>obyčajný graf</w:t>
      </w:r>
      <w:r w:rsidR="00AD65F4" w:rsidRPr="00992654">
        <w:rPr>
          <w:rFonts w:asciiTheme="minorHAnsi" w:hAnsiTheme="minorHAnsi"/>
          <w:noProof/>
        </w:rPr>
        <w:t>.</w:t>
      </w:r>
    </w:p>
    <w:p w:rsidR="00AD65F4" w:rsidRPr="00992654" w:rsidRDefault="0020490E"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noProof/>
        </w:rPr>
        <w:t xml:space="preserve">V prípade, že všetky hrany </w:t>
      </w:r>
      <m:oMath>
        <m:sSub>
          <m:sSubPr>
            <m:ctrlPr>
              <w:rPr>
                <w:rFonts w:ascii="Cambria Math" w:hAnsi="Cambria Math"/>
                <w:noProof/>
              </w:rPr>
            </m:ctrlPr>
          </m:sSubPr>
          <m:e>
            <m:r>
              <w:rPr>
                <w:rFonts w:ascii="Cambria Math" w:hAnsi="Cambria Math"/>
                <w:noProof/>
              </w:rPr>
              <m:t>h</m:t>
            </m:r>
          </m:e>
          <m:sub>
            <m:r>
              <w:rPr>
                <w:rFonts w:ascii="Cambria Math" w:hAnsi="Cambria Math"/>
                <w:noProof/>
              </w:rPr>
              <m:t>k</m:t>
            </m:r>
          </m:sub>
        </m:sSub>
        <m:r>
          <m:rPr>
            <m:sty m:val="p"/>
          </m:rPr>
          <w:rPr>
            <w:rFonts w:ascii="Cambria Math" w:hAnsi="Cambria Math"/>
            <w:noProof/>
          </w:rPr>
          <m:t>=</m:t>
        </m:r>
        <m:d>
          <m:dPr>
            <m:ctrlPr>
              <w:rPr>
                <w:rFonts w:ascii="Cambria Math" w:hAnsi="Cambria Math"/>
                <w:noProof/>
              </w:rPr>
            </m:ctrlPr>
          </m:dPr>
          <m:e>
            <m:sSub>
              <m:sSubPr>
                <m:ctrlPr>
                  <w:rPr>
                    <w:rFonts w:ascii="Cambria Math" w:hAnsi="Cambria Math"/>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noProof/>
                  </w:rPr>
                </m:ctrlPr>
              </m:sSubPr>
              <m:e>
                <m:r>
                  <w:rPr>
                    <w:rFonts w:ascii="Cambria Math" w:hAnsi="Cambria Math"/>
                    <w:noProof/>
                  </w:rPr>
                  <m:t>v</m:t>
                </m:r>
              </m:e>
              <m:sub>
                <m:r>
                  <w:rPr>
                    <w:rFonts w:ascii="Cambria Math" w:hAnsi="Cambria Math"/>
                    <w:noProof/>
                  </w:rPr>
                  <m:t>j</m:t>
                </m:r>
              </m:sub>
            </m:sSub>
          </m:e>
        </m:d>
      </m:oMath>
      <w:r w:rsidRPr="00992654">
        <w:rPr>
          <w:rFonts w:asciiTheme="minorHAnsi" w:hAnsiTheme="minorHAnsi"/>
          <w:noProof/>
        </w:rPr>
        <w:t xml:space="preserve"> sú usporiadané dvojice vrcholov graf</w:t>
      </w:r>
      <w:r w:rsidR="008F22D8" w:rsidRPr="00992654">
        <w:rPr>
          <w:rFonts w:asciiTheme="minorHAnsi" w:hAnsiTheme="minorHAnsi"/>
          <w:noProof/>
        </w:rPr>
        <w:t>u</w:t>
      </w:r>
      <w:r w:rsidRPr="00992654">
        <w:rPr>
          <w:rFonts w:asciiTheme="minorHAnsi" w:hAnsiTheme="minorHAnsi"/>
          <w:noProof/>
        </w:rPr>
        <w:t xml:space="preserve"> </w:t>
      </w:r>
      <m:oMath>
        <m:r>
          <m:rPr>
            <m:sty m:val="bi"/>
          </m:rPr>
          <w:rPr>
            <w:rFonts w:ascii="Cambria Math" w:hAnsi="Cambria Math"/>
            <w:noProof/>
          </w:rPr>
          <m:t>G</m:t>
        </m:r>
      </m:oMath>
      <w:r w:rsidRPr="00992654">
        <w:rPr>
          <w:rFonts w:asciiTheme="minorHAnsi" w:hAnsiTheme="minorHAnsi"/>
          <w:noProof/>
        </w:rPr>
        <w:t xml:space="preserve"> nazveme orientovaný  graf.</w:t>
      </w:r>
    </w:p>
    <w:p w:rsidR="00AD65F4" w:rsidRPr="00992654" w:rsidRDefault="0020490E"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2266197" cy="1865660"/>
            <wp:effectExtent l="0" t="0" r="1270" b="127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76029" cy="1873754"/>
                    </a:xfrm>
                    <a:prstGeom prst="rect">
                      <a:avLst/>
                    </a:prstGeom>
                  </pic:spPr>
                </pic:pic>
              </a:graphicData>
            </a:graphic>
          </wp:inline>
        </w:drawing>
      </w:r>
    </w:p>
    <w:p w:rsidR="00590824" w:rsidRPr="00992654" w:rsidRDefault="00AD65F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Orientovaný graf</w:t>
      </w:r>
    </w:p>
    <w:p w:rsidR="009F7715" w:rsidRPr="00992654" w:rsidRDefault="00894667" w:rsidP="00974160">
      <w:pPr>
        <w:rPr>
          <w:rFonts w:asciiTheme="minorHAnsi" w:hAnsiTheme="minorHAnsi"/>
          <w:noProof/>
        </w:rPr>
        <w:sectPr w:rsidR="009F7715" w:rsidRPr="00992654" w:rsidSect="00946CFA">
          <w:pgSz w:w="11906" w:h="16838"/>
          <w:pgMar w:top="1417" w:right="1417" w:bottom="1417" w:left="1417" w:header="708" w:footer="708" w:gutter="0"/>
          <w:cols w:space="708"/>
          <w:docGrid w:linePitch="360"/>
        </w:sectPr>
      </w:pPr>
      <w:bookmarkStart w:id="64" w:name="_Toc384200984"/>
      <w:bookmarkStart w:id="65" w:name="_Toc384630826"/>
      <w:r w:rsidRPr="00992654">
        <w:rPr>
          <w:rFonts w:asciiTheme="minorHAnsi" w:hAnsiTheme="minorHAnsi"/>
          <w:noProof/>
        </w:rPr>
        <w:t xml:space="preserve"> </w:t>
      </w:r>
    </w:p>
    <w:p w:rsidR="00946CFA" w:rsidRPr="00992654" w:rsidRDefault="003E2B1E" w:rsidP="00974160">
      <w:pPr>
        <w:pStyle w:val="Styl2"/>
        <w:rPr>
          <w:noProof/>
        </w:rPr>
      </w:pPr>
      <w:r w:rsidRPr="00992654">
        <w:rPr>
          <w:noProof/>
        </w:rPr>
        <w:lastRenderedPageBreak/>
        <w:t>G</w:t>
      </w:r>
      <w:r w:rsidR="00946CFA" w:rsidRPr="00992654">
        <w:rPr>
          <w:noProof/>
        </w:rPr>
        <w:t>eometrická reprezentácia grafov</w:t>
      </w:r>
      <w:bookmarkEnd w:id="64"/>
      <w:bookmarkEnd w:id="65"/>
    </w:p>
    <w:tbl>
      <w:tblPr>
        <w:tblStyle w:val="Mriekatabuky"/>
        <w:tblW w:w="9067" w:type="dxa"/>
        <w:shd w:val="clear" w:color="auto" w:fill="C6D9F1" w:themeFill="text2" w:themeFillTint="33"/>
        <w:tblLook w:val="04A0" w:firstRow="1" w:lastRow="0" w:firstColumn="1" w:lastColumn="0" w:noHBand="0" w:noVBand="1"/>
      </w:tblPr>
      <w:tblGrid>
        <w:gridCol w:w="9067"/>
      </w:tblGrid>
      <w:tr w:rsidR="00A01E4B" w:rsidRPr="00992654" w:rsidTr="00974160">
        <w:tc>
          <w:tcPr>
            <w:tcW w:w="9067" w:type="dxa"/>
            <w:shd w:val="clear" w:color="auto" w:fill="DBE5F1" w:themeFill="accent1" w:themeFillTint="33"/>
          </w:tcPr>
          <w:p w:rsidR="00A01E4B" w:rsidRPr="00992654" w:rsidRDefault="00A01E4B" w:rsidP="00974160">
            <w:pPr>
              <w:pStyle w:val="Styl2"/>
              <w:spacing w:before="120" w:after="120" w:line="360" w:lineRule="auto"/>
              <w:rPr>
                <w:i w:val="0"/>
                <w:noProof/>
                <w:color w:val="C00000"/>
              </w:rPr>
            </w:pPr>
            <w:r w:rsidRPr="00992654">
              <w:rPr>
                <w:i w:val="0"/>
                <w:noProof/>
                <w:color w:val="C00000"/>
              </w:rPr>
              <w:t>Diagram grafu</w:t>
            </w:r>
          </w:p>
        </w:tc>
      </w:tr>
    </w:tbl>
    <w:p w:rsidR="00BC03AC" w:rsidRPr="00992654" w:rsidRDefault="00BC03AC" w:rsidP="00974160">
      <w:pPr>
        <w:contextualSpacing/>
        <w:jc w:val="center"/>
        <w:rPr>
          <w:rFonts w:asciiTheme="minorHAnsi" w:hAnsiTheme="minorHAnsi"/>
          <w:noProof/>
        </w:rPr>
      </w:pPr>
    </w:p>
    <w:p w:rsidR="00C62E64" w:rsidRPr="00992654" w:rsidRDefault="00946CFA" w:rsidP="00974160">
      <w:pPr>
        <w:spacing w:line="360" w:lineRule="auto"/>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je graf s vrcholovou množinou</w:t>
      </w:r>
      <w:r w:rsidR="00D35429" w:rsidRPr="00992654">
        <w:rPr>
          <w:rFonts w:asciiTheme="minorHAnsi" w:hAnsiTheme="minorHAnsi"/>
          <w:noProof/>
        </w:rPr>
        <w:t xml:space="preserve"> </w:t>
      </w:r>
      <m:oMath>
        <m:r>
          <w:rPr>
            <w:rFonts w:ascii="Cambria Math" w:hAnsi="Cambria Math"/>
            <w:noProof/>
          </w:rPr>
          <m:t xml:space="preserve"> 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5</m:t>
                </m:r>
              </m:sub>
            </m:sSub>
          </m:e>
        </m:d>
      </m:oMath>
      <w:r w:rsidR="00F86B8F" w:rsidRPr="00992654">
        <w:rPr>
          <w:rFonts w:asciiTheme="minorHAnsi" w:hAnsiTheme="minorHAnsi"/>
          <w:noProof/>
        </w:rPr>
        <w:t xml:space="preserve"> a množinou hrán </w:t>
      </w:r>
      <m:oMath>
        <m:r>
          <w:rPr>
            <w:rFonts w:ascii="Cambria Math" w:hAnsi="Cambria Math"/>
            <w:noProof/>
          </w:rPr>
          <m:t>H</m:t>
        </m:r>
      </m:oMath>
      <w:r w:rsidR="00EF1631" w:rsidRPr="00992654">
        <w:rPr>
          <w:rFonts w:asciiTheme="minorHAnsi" w:hAnsiTheme="minorHAnsi"/>
          <w:noProof/>
        </w:rPr>
        <w:t>, pre ktoré platí:</w:t>
      </w:r>
    </w:p>
    <w:tbl>
      <w:tblPr>
        <w:tblStyle w:val="Mriekatabuky"/>
        <w:tblW w:w="8505" w:type="dxa"/>
        <w:tblInd w:w="421" w:type="dxa"/>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505"/>
      </w:tblGrid>
      <w:tr w:rsidR="00EF1631" w:rsidRPr="00992654" w:rsidTr="00EF1631">
        <w:tc>
          <w:tcPr>
            <w:tcW w:w="8505" w:type="dxa"/>
            <w:shd w:val="clear" w:color="auto" w:fill="FDE9D9" w:themeFill="accent6" w:themeFillTint="33"/>
          </w:tcPr>
          <w:p w:rsidR="00EF1631" w:rsidRPr="00992654" w:rsidRDefault="000C6CAC" w:rsidP="00974160">
            <w:pPr>
              <w:pStyle w:val="Odsekzoznamu"/>
              <w:numPr>
                <w:ilvl w:val="0"/>
                <w:numId w:val="2"/>
              </w:numPr>
              <w:spacing w:line="360" w:lineRule="auto"/>
              <w:ind w:left="880" w:hanging="284"/>
              <w:contextualSpacing w:val="0"/>
              <w:jc w:val="both"/>
              <w:rPr>
                <w:rFonts w:asciiTheme="minorHAnsi" w:hAnsiTheme="minorHAnsi"/>
                <w:noProof/>
                <w:sz w:val="20"/>
                <w:szCs w:val="20"/>
              </w:rPr>
            </w:pPr>
            <m:oMath>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1</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2</m:t>
                      </m:r>
                    </m:sub>
                  </m:sSub>
                </m:e>
              </m:d>
              <m:r>
                <w:rPr>
                  <w:rFonts w:ascii="Cambria Math" w:hAnsi="Cambria Math"/>
                  <w:noProof/>
                  <w:sz w:val="20"/>
                  <w:szCs w:val="20"/>
                </w:rPr>
                <m:t>,</m:t>
              </m:r>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1</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3</m:t>
                      </m:r>
                    </m:sub>
                  </m:sSub>
                </m:e>
              </m:d>
              <m:r>
                <w:rPr>
                  <w:rFonts w:ascii="Cambria Math" w:hAnsi="Cambria Math"/>
                  <w:noProof/>
                  <w:sz w:val="20"/>
                  <w:szCs w:val="20"/>
                </w:rPr>
                <m:t>,</m:t>
              </m:r>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3</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4</m:t>
                      </m:r>
                    </m:sub>
                  </m:sSub>
                </m:e>
              </m:d>
              <m:r>
                <w:rPr>
                  <w:rFonts w:ascii="Cambria Math" w:hAnsi="Cambria Math"/>
                  <w:noProof/>
                  <w:sz w:val="20"/>
                  <w:szCs w:val="20"/>
                </w:rPr>
                <m:t>,</m:t>
              </m:r>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3</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5</m:t>
                      </m:r>
                    </m:sub>
                  </m:sSub>
                </m:e>
              </m:d>
              <m:r>
                <w:rPr>
                  <w:rFonts w:ascii="Cambria Math" w:hAnsi="Cambria Math"/>
                  <w:noProof/>
                  <w:sz w:val="20"/>
                  <w:szCs w:val="20"/>
                </w:rPr>
                <m:t>∈H</m:t>
              </m:r>
            </m:oMath>
            <w:r w:rsidR="00EF1631" w:rsidRPr="00992654">
              <w:rPr>
                <w:rFonts w:asciiTheme="minorHAnsi" w:hAnsiTheme="minorHAnsi"/>
                <w:noProof/>
                <w:sz w:val="20"/>
                <w:szCs w:val="20"/>
              </w:rPr>
              <w:t xml:space="preserve"> sú (obyčajné, nenásobné) hrany grafu </w:t>
            </w:r>
            <m:oMath>
              <m:r>
                <w:rPr>
                  <w:rFonts w:ascii="Cambria Math" w:hAnsi="Cambria Math"/>
                  <w:noProof/>
                  <w:sz w:val="20"/>
                  <w:szCs w:val="20"/>
                </w:rPr>
                <m:t>G</m:t>
              </m:r>
            </m:oMath>
            <w:r w:rsidR="00EF1631" w:rsidRPr="00992654">
              <w:rPr>
                <w:rFonts w:asciiTheme="minorHAnsi" w:hAnsiTheme="minorHAnsi"/>
                <w:noProof/>
                <w:sz w:val="20"/>
                <w:szCs w:val="20"/>
              </w:rPr>
              <w:t>,</w:t>
            </w:r>
          </w:p>
        </w:tc>
      </w:tr>
      <w:tr w:rsidR="00EF1631" w:rsidRPr="00992654" w:rsidTr="00EF1631">
        <w:tc>
          <w:tcPr>
            <w:tcW w:w="8505" w:type="dxa"/>
            <w:shd w:val="clear" w:color="auto" w:fill="FDE9D9" w:themeFill="accent6" w:themeFillTint="33"/>
          </w:tcPr>
          <w:p w:rsidR="00EF1631" w:rsidRPr="00992654" w:rsidRDefault="000C6CAC" w:rsidP="00974160">
            <w:pPr>
              <w:pStyle w:val="Odsekzoznamu"/>
              <w:numPr>
                <w:ilvl w:val="0"/>
                <w:numId w:val="2"/>
              </w:numPr>
              <w:spacing w:line="360" w:lineRule="auto"/>
              <w:ind w:left="880" w:hanging="284"/>
              <w:contextualSpacing w:val="0"/>
              <w:jc w:val="both"/>
              <w:rPr>
                <w:rFonts w:asciiTheme="minorHAnsi" w:hAnsiTheme="minorHAnsi"/>
                <w:noProof/>
                <w:sz w:val="20"/>
                <w:szCs w:val="20"/>
              </w:rPr>
            </w:pPr>
            <m:oMath>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2</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5</m:t>
                      </m:r>
                    </m:sub>
                  </m:sSub>
                </m:e>
              </m:d>
              <m:r>
                <w:rPr>
                  <w:rFonts w:ascii="Cambria Math" w:hAnsi="Cambria Math"/>
                  <w:noProof/>
                  <w:sz w:val="20"/>
                  <w:szCs w:val="20"/>
                </w:rPr>
                <m:t>,</m:t>
              </m:r>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4</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5</m:t>
                      </m:r>
                    </m:sub>
                  </m:sSub>
                </m:e>
              </m:d>
              <m:r>
                <w:rPr>
                  <w:rFonts w:ascii="Cambria Math" w:hAnsi="Cambria Math"/>
                  <w:noProof/>
                  <w:sz w:val="20"/>
                  <w:szCs w:val="20"/>
                </w:rPr>
                <m:t>∈H</m:t>
              </m:r>
            </m:oMath>
            <w:r w:rsidR="00EF1631" w:rsidRPr="00992654">
              <w:rPr>
                <w:rFonts w:asciiTheme="minorHAnsi" w:hAnsiTheme="minorHAnsi"/>
                <w:noProof/>
                <w:sz w:val="20"/>
                <w:szCs w:val="20"/>
              </w:rPr>
              <w:t xml:space="preserve"> sú dvojnásobné hrany a </w:t>
            </w:r>
            <m:oMath>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3</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3</m:t>
                      </m:r>
                    </m:sub>
                  </m:sSub>
                </m:e>
              </m:d>
              <m:r>
                <w:rPr>
                  <w:rFonts w:ascii="Cambria Math" w:hAnsi="Cambria Math"/>
                  <w:noProof/>
                  <w:sz w:val="20"/>
                  <w:szCs w:val="20"/>
                </w:rPr>
                <m:t>,</m:t>
              </m:r>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4</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4</m:t>
                      </m:r>
                    </m:sub>
                  </m:sSub>
                </m:e>
              </m:d>
              <m:r>
                <w:rPr>
                  <w:rFonts w:ascii="Cambria Math" w:hAnsi="Cambria Math"/>
                  <w:noProof/>
                  <w:sz w:val="20"/>
                  <w:szCs w:val="20"/>
                </w:rPr>
                <m:t>∈H</m:t>
              </m:r>
            </m:oMath>
            <w:r w:rsidR="00EF1631" w:rsidRPr="00992654">
              <w:rPr>
                <w:rFonts w:asciiTheme="minorHAnsi" w:hAnsiTheme="minorHAnsi"/>
                <w:noProof/>
                <w:sz w:val="20"/>
                <w:szCs w:val="20"/>
              </w:rPr>
              <w:t xml:space="preserve"> sú slučky.</w:t>
            </w:r>
          </w:p>
        </w:tc>
      </w:tr>
    </w:tbl>
    <w:p w:rsidR="00EF1631" w:rsidRPr="00992654" w:rsidRDefault="00EF1631" w:rsidP="00974160">
      <w:pPr>
        <w:jc w:val="both"/>
        <w:rPr>
          <w:rFonts w:asciiTheme="minorHAnsi" w:hAnsiTheme="minorHAnsi"/>
          <w:noProof/>
        </w:rPr>
      </w:pPr>
    </w:p>
    <w:p w:rsidR="00C62E64" w:rsidRPr="00992654" w:rsidRDefault="00C62E64" w:rsidP="00974160">
      <w:pPr>
        <w:spacing w:line="360" w:lineRule="auto"/>
        <w:jc w:val="center"/>
        <w:rPr>
          <w:rFonts w:asciiTheme="minorHAnsi" w:hAnsiTheme="minorHAnsi"/>
          <w:noProof/>
        </w:rPr>
      </w:pPr>
      <w:r w:rsidRPr="00992654">
        <w:rPr>
          <w:rFonts w:asciiTheme="minorHAnsi" w:hAnsiTheme="minorHAnsi"/>
          <w:noProof/>
        </w:rPr>
        <w:drawing>
          <wp:inline distT="0" distB="0" distL="0" distR="0" wp14:anchorId="0437B461" wp14:editId="680FA954">
            <wp:extent cx="3022600" cy="1745812"/>
            <wp:effectExtent l="0" t="0" r="6350" b="698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3022600" cy="1745812"/>
                    </a:xfrm>
                    <a:prstGeom prst="rect">
                      <a:avLst/>
                    </a:prstGeom>
                  </pic:spPr>
                </pic:pic>
              </a:graphicData>
            </a:graphic>
          </wp:inline>
        </w:drawing>
      </w:r>
    </w:p>
    <w:tbl>
      <w:tblPr>
        <w:tblStyle w:val="Mriekatabuky"/>
        <w:tblW w:w="8505" w:type="dxa"/>
        <w:tblInd w:w="421" w:type="dxa"/>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505"/>
      </w:tblGrid>
      <w:tr w:rsidR="00A01E4B" w:rsidRPr="00992654" w:rsidTr="00EF1631">
        <w:tc>
          <w:tcPr>
            <w:tcW w:w="8505" w:type="dxa"/>
            <w:shd w:val="clear" w:color="auto" w:fill="FDE9D9" w:themeFill="accent6" w:themeFillTint="33"/>
          </w:tcPr>
          <w:p w:rsidR="00EF1631" w:rsidRPr="00992654" w:rsidRDefault="00EF1631" w:rsidP="005C5DC9">
            <w:pPr>
              <w:spacing w:line="360" w:lineRule="auto"/>
              <w:ind w:left="-676"/>
              <w:jc w:val="right"/>
              <w:rPr>
                <w:rFonts w:asciiTheme="minorHAnsi" w:hAnsiTheme="minorHAnsi"/>
                <w:b/>
                <w:noProof/>
                <w:sz w:val="22"/>
                <w:szCs w:val="22"/>
              </w:rPr>
            </w:pPr>
            <w:r w:rsidRPr="00992654">
              <w:rPr>
                <w:rFonts w:asciiTheme="minorHAnsi" w:hAnsiTheme="minorHAnsi"/>
                <w:b/>
                <w:noProof/>
                <w:sz w:val="22"/>
                <w:szCs w:val="22"/>
              </w:rPr>
              <w:t>Je zrejmé, že g</w:t>
            </w:r>
            <w:r w:rsidR="00A01E4B" w:rsidRPr="00992654">
              <w:rPr>
                <w:rFonts w:asciiTheme="minorHAnsi" w:hAnsiTheme="minorHAnsi"/>
                <w:b/>
                <w:noProof/>
                <w:sz w:val="22"/>
                <w:szCs w:val="22"/>
              </w:rPr>
              <w:t xml:space="preserve">raf </w:t>
            </w:r>
            <w:r w:rsidRPr="00992654">
              <w:rPr>
                <w:rFonts w:asciiTheme="minorHAnsi" w:hAnsiTheme="minorHAnsi"/>
                <w:b/>
                <w:noProof/>
                <w:sz w:val="22"/>
                <w:szCs w:val="22"/>
              </w:rPr>
              <w:t xml:space="preserve">s uvedenými vlastnosťami jednoznačne popisuje </w:t>
            </w:r>
            <w:r w:rsidR="00914EE2" w:rsidRPr="00992654">
              <w:rPr>
                <w:rFonts w:asciiTheme="minorHAnsi" w:hAnsiTheme="minorHAnsi"/>
                <w:b/>
                <w:noProof/>
                <w:sz w:val="22"/>
                <w:szCs w:val="22"/>
              </w:rPr>
              <w:t xml:space="preserve">takýto </w:t>
            </w:r>
            <w:r w:rsidRPr="00992654">
              <w:rPr>
                <w:rFonts w:asciiTheme="minorHAnsi" w:hAnsiTheme="minorHAnsi"/>
                <w:b/>
                <w:noProof/>
                <w:sz w:val="22"/>
                <w:szCs w:val="22"/>
              </w:rPr>
              <w:t>rovinný diagram.</w:t>
            </w:r>
          </w:p>
          <w:p w:rsidR="00A01E4B" w:rsidRPr="00992654" w:rsidRDefault="00EF1631" w:rsidP="00974160">
            <w:pPr>
              <w:spacing w:line="360" w:lineRule="auto"/>
              <w:ind w:left="-676"/>
              <w:jc w:val="center"/>
              <w:rPr>
                <w:rFonts w:asciiTheme="minorHAnsi" w:hAnsiTheme="minorHAnsi"/>
                <w:noProof/>
                <w:sz w:val="20"/>
                <w:szCs w:val="20"/>
              </w:rPr>
            </w:pPr>
            <w:r w:rsidRPr="00992654">
              <w:rPr>
                <w:rFonts w:asciiTheme="minorHAnsi" w:hAnsiTheme="minorHAnsi"/>
                <w:noProof/>
                <w:sz w:val="20"/>
                <w:szCs w:val="20"/>
              </w:rPr>
              <w:t>Vrcholy sú reprezentované krúžkami a hrany spojnicami medi krúžkami.</w:t>
            </w:r>
          </w:p>
        </w:tc>
      </w:tr>
    </w:tbl>
    <w:p w:rsidR="00946CFA" w:rsidRPr="00992654" w:rsidRDefault="00946CFA" w:rsidP="00974160">
      <w:pPr>
        <w:spacing w:before="240" w:line="360" w:lineRule="auto"/>
        <w:jc w:val="both"/>
        <w:rPr>
          <w:rFonts w:asciiTheme="minorHAnsi" w:hAnsiTheme="minorHAnsi"/>
          <w:noProof/>
        </w:rPr>
      </w:pPr>
      <w:r w:rsidRPr="00992654">
        <w:rPr>
          <w:rFonts w:asciiTheme="minorHAnsi" w:hAnsiTheme="minorHAnsi"/>
          <w:b/>
          <w:noProof/>
        </w:rPr>
        <w:t>Pri zostrojovaní diagramu</w:t>
      </w:r>
      <w:r w:rsidRPr="00992654">
        <w:rPr>
          <w:rFonts w:asciiTheme="minorHAnsi" w:hAnsiTheme="minorHAnsi"/>
          <w:noProof/>
        </w:rPr>
        <w:t xml:space="preserve"> </w:t>
      </w:r>
      <w:r w:rsidR="00B5698E" w:rsidRPr="00992654">
        <w:rPr>
          <w:rFonts w:asciiTheme="minorHAnsi" w:hAnsiTheme="minorHAnsi"/>
          <w:noProof/>
        </w:rPr>
        <w:t xml:space="preserve">(kreslení grafu) </w:t>
      </w:r>
      <w:r w:rsidRPr="00992654">
        <w:rPr>
          <w:rFonts w:asciiTheme="minorHAnsi" w:hAnsiTheme="minorHAnsi"/>
          <w:noProof/>
        </w:rPr>
        <w:t>postupujeme takto:</w:t>
      </w:r>
    </w:p>
    <w:p w:rsidR="00AD65F4" w:rsidRPr="00992654" w:rsidRDefault="00946CFA" w:rsidP="00974160">
      <w:pPr>
        <w:pStyle w:val="Odsekzoznamu"/>
        <w:numPr>
          <w:ilvl w:val="0"/>
          <w:numId w:val="3"/>
        </w:numPr>
        <w:spacing w:line="360" w:lineRule="auto"/>
        <w:ind w:left="426" w:hanging="142"/>
        <w:contextualSpacing w:val="0"/>
        <w:jc w:val="both"/>
        <w:rPr>
          <w:rFonts w:asciiTheme="minorHAnsi" w:hAnsiTheme="minorHAnsi"/>
          <w:noProof/>
        </w:rPr>
      </w:pPr>
      <w:r w:rsidRPr="00992654">
        <w:rPr>
          <w:rFonts w:asciiTheme="minorHAnsi" w:hAnsiTheme="minorHAnsi"/>
          <w:noProof/>
        </w:rPr>
        <w:t>Prvkom</w:t>
      </w:r>
      <w:r w:rsidR="003E2B1E"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m:rPr>
            <m:sty m:val="p"/>
          </m:rPr>
          <w:rPr>
            <w:rFonts w:ascii="Cambria Math" w:hAnsi="Cambria Math"/>
            <w:noProof/>
          </w:rPr>
          <m:t>∈</m:t>
        </m:r>
        <m:r>
          <w:rPr>
            <w:rFonts w:ascii="Cambria Math" w:hAnsi="Cambria Math"/>
            <w:noProof/>
          </w:rPr>
          <m:t>V</m:t>
        </m:r>
      </m:oMath>
      <w:r w:rsidRPr="00992654">
        <w:rPr>
          <w:rFonts w:asciiTheme="minorHAnsi" w:hAnsiTheme="minorHAnsi"/>
          <w:noProof/>
        </w:rPr>
        <w:t> priradí</w:t>
      </w:r>
      <w:r w:rsidR="00ED43E1" w:rsidRPr="00992654">
        <w:rPr>
          <w:rFonts w:asciiTheme="minorHAnsi" w:hAnsiTheme="minorHAnsi"/>
          <w:noProof/>
        </w:rPr>
        <w:t>me body roviny („malé“ krúžky)</w:t>
      </w:r>
      <w:r w:rsidR="00AD65F4" w:rsidRPr="00992654">
        <w:rPr>
          <w:rFonts w:asciiTheme="minorHAnsi" w:hAnsiTheme="minorHAnsi"/>
          <w:noProof/>
        </w:rPr>
        <w:t>.</w:t>
      </w:r>
    </w:p>
    <w:p w:rsidR="00134E31" w:rsidRPr="00992654" w:rsidRDefault="00C62E64" w:rsidP="00974160">
      <w:pPr>
        <w:pStyle w:val="Odsekzoznamu"/>
        <w:numPr>
          <w:ilvl w:val="0"/>
          <w:numId w:val="3"/>
        </w:numPr>
        <w:spacing w:line="360" w:lineRule="auto"/>
        <w:ind w:left="426" w:hanging="142"/>
        <w:contextualSpacing w:val="0"/>
        <w:jc w:val="both"/>
        <w:rPr>
          <w:rFonts w:asciiTheme="minorHAnsi" w:hAnsiTheme="minorHAnsi"/>
          <w:noProof/>
        </w:rPr>
      </w:pPr>
      <w:r w:rsidRPr="00992654">
        <w:rPr>
          <w:rFonts w:asciiTheme="minorHAnsi" w:hAnsiTheme="minorHAnsi"/>
          <w:noProof/>
        </w:rPr>
        <w:t>Ak</w:t>
      </w:r>
      <w:r w:rsidR="003E2B1E" w:rsidRPr="00992654">
        <w:rPr>
          <w:rFonts w:asciiTheme="minorHAnsi" w:hAnsiTheme="minorHAnsi"/>
          <w:noProof/>
        </w:rPr>
        <w:t xml:space="preserve"> </w:t>
      </w:r>
      <m:oMath>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r>
          <w:rPr>
            <w:rFonts w:ascii="Cambria Math" w:hAnsi="Cambria Math" w:cs="Cambria Math"/>
            <w:noProof/>
          </w:rPr>
          <m:t>∈</m:t>
        </m:r>
        <m:r>
          <w:rPr>
            <w:rFonts w:ascii="Cambria Math" w:hAnsi="Cambria Math"/>
            <w:noProof/>
          </w:rPr>
          <m:t>H</m:t>
        </m:r>
      </m:oMath>
      <w:r w:rsidR="00ED43E1" w:rsidRPr="00992654">
        <w:rPr>
          <w:rFonts w:asciiTheme="minorHAnsi" w:hAnsiTheme="minorHAnsi"/>
          <w:noProof/>
        </w:rPr>
        <w:t xml:space="preserve"> je hrana grafu </w:t>
      </w:r>
      <m:oMath>
        <m:r>
          <m:rPr>
            <m:sty m:val="p"/>
          </m:rPr>
          <w:rPr>
            <w:rFonts w:ascii="Cambria Math" w:hAnsi="Cambria Math"/>
            <w:noProof/>
          </w:rPr>
          <m:t>G</m:t>
        </m:r>
      </m:oMath>
      <w:r w:rsidR="00946CFA" w:rsidRPr="00992654">
        <w:rPr>
          <w:rFonts w:asciiTheme="minorHAnsi" w:hAnsiTheme="minorHAnsi"/>
          <w:noProof/>
        </w:rPr>
        <w:t xml:space="preserve">, </w:t>
      </w:r>
      <w:r w:rsidRPr="00992654">
        <w:rPr>
          <w:rFonts w:asciiTheme="minorHAnsi" w:hAnsiTheme="minorHAnsi"/>
          <w:noProof/>
        </w:rPr>
        <w:t>tak</w:t>
      </w:r>
      <w:r w:rsidR="00946CFA" w:rsidRPr="00992654">
        <w:rPr>
          <w:rFonts w:asciiTheme="minorHAnsi" w:hAnsiTheme="minorHAnsi"/>
          <w:noProof/>
        </w:rPr>
        <w:t xml:space="preserve"> vrchol </w:t>
      </w: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oMath>
      <w:r w:rsidR="00134E31" w:rsidRPr="00992654">
        <w:rPr>
          <w:rFonts w:asciiTheme="minorHAnsi" w:hAnsiTheme="minorHAnsi"/>
          <w:noProof/>
        </w:rPr>
        <w:t xml:space="preserve"> </w:t>
      </w:r>
      <w:r w:rsidR="00946CFA" w:rsidRPr="00992654">
        <w:rPr>
          <w:rFonts w:asciiTheme="minorHAnsi" w:hAnsiTheme="minorHAnsi"/>
          <w:noProof/>
        </w:rPr>
        <w:t>spojíme s</w:t>
      </w:r>
      <w:r w:rsidRPr="00992654">
        <w:rPr>
          <w:rFonts w:asciiTheme="minorHAnsi" w:hAnsiTheme="minorHAnsi"/>
          <w:noProof/>
        </w:rPr>
        <w:t> </w:t>
      </w:r>
      <w:r w:rsidR="00946CFA" w:rsidRPr="00992654">
        <w:rPr>
          <w:rFonts w:asciiTheme="minorHAnsi" w:hAnsiTheme="minorHAnsi"/>
          <w:noProof/>
        </w:rPr>
        <w:t>vrcholom</w:t>
      </w:r>
      <w:r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r>
          <m:rPr>
            <m:sty m:val="p"/>
          </m:rPr>
          <w:rPr>
            <w:rFonts w:ascii="Cambria Math" w:hAnsi="Cambria Math"/>
            <w:noProof/>
          </w:rPr>
          <m:t xml:space="preserve"> </m:t>
        </m:r>
      </m:oMath>
      <w:r w:rsidR="009328BB" w:rsidRPr="00992654">
        <w:rPr>
          <w:rFonts w:asciiTheme="minorHAnsi" w:hAnsiTheme="minorHAnsi"/>
          <w:noProof/>
        </w:rPr>
        <w:t>orientovanou</w:t>
      </w:r>
      <w:r w:rsidR="00914EE2" w:rsidRPr="00992654">
        <w:rPr>
          <w:rFonts w:asciiTheme="minorHAnsi" w:hAnsiTheme="minorHAnsi"/>
          <w:noProof/>
        </w:rPr>
        <w:t xml:space="preserve"> </w:t>
      </w:r>
      <w:r w:rsidR="00F86B8F" w:rsidRPr="00992654">
        <w:rPr>
          <w:rFonts w:asciiTheme="minorHAnsi" w:hAnsiTheme="minorHAnsi"/>
          <w:noProof/>
        </w:rPr>
        <w:t>čiarou</w:t>
      </w:r>
      <w:r w:rsidR="00134E31" w:rsidRPr="00992654">
        <w:rPr>
          <w:rFonts w:asciiTheme="minorHAnsi" w:hAnsiTheme="minorHAnsi"/>
          <w:noProof/>
        </w:rPr>
        <w:t>.</w:t>
      </w:r>
    </w:p>
    <w:p w:rsidR="00AD65F4" w:rsidRPr="00992654" w:rsidRDefault="00134E31" w:rsidP="00974160">
      <w:pPr>
        <w:pStyle w:val="Odsekzoznamu"/>
        <w:numPr>
          <w:ilvl w:val="0"/>
          <w:numId w:val="3"/>
        </w:numPr>
        <w:spacing w:line="360" w:lineRule="auto"/>
        <w:ind w:left="426" w:hanging="142"/>
        <w:contextualSpacing w:val="0"/>
        <w:jc w:val="both"/>
        <w:rPr>
          <w:rFonts w:asciiTheme="minorHAnsi" w:hAnsiTheme="minorHAnsi"/>
          <w:noProof/>
        </w:rPr>
      </w:pPr>
      <w:r w:rsidRPr="00992654">
        <w:rPr>
          <w:rFonts w:asciiTheme="minorHAnsi" w:hAnsiTheme="minorHAnsi"/>
          <w:noProof/>
        </w:rPr>
        <w:t>V</w:t>
      </w:r>
      <w:r w:rsidR="00946CFA" w:rsidRPr="00992654">
        <w:rPr>
          <w:rFonts w:asciiTheme="minorHAnsi" w:hAnsiTheme="minorHAnsi"/>
          <w:noProof/>
        </w:rPr>
        <w:t xml:space="preserve"> prípade, že </w:t>
      </w:r>
      <m:oMath>
        <m:r>
          <w:rPr>
            <w:rFonts w:ascii="Cambria Math" w:hAnsi="Cambria Math"/>
            <w:noProof/>
          </w:rPr>
          <m:t>i=j</m:t>
        </m:r>
        <m:r>
          <m:rPr>
            <m:sty m:val="p"/>
          </m:rPr>
          <w:rPr>
            <w:rFonts w:ascii="Cambria Math" w:hAnsi="Cambria Math"/>
            <w:noProof/>
          </w:rPr>
          <m:t xml:space="preserve"> </m:t>
        </m:r>
      </m:oMath>
      <w:r w:rsidR="00946CFA" w:rsidRPr="00992654">
        <w:rPr>
          <w:rFonts w:asciiTheme="minorHAnsi" w:hAnsiTheme="minorHAnsi"/>
          <w:noProof/>
        </w:rPr>
        <w:t>zostrojíme slučku</w:t>
      </w:r>
      <w:r w:rsidR="00AD65F4" w:rsidRPr="00992654">
        <w:rPr>
          <w:rFonts w:asciiTheme="minorHAnsi" w:hAnsiTheme="minorHAnsi"/>
          <w:noProof/>
        </w:rPr>
        <w:t xml:space="preserve">. </w:t>
      </w:r>
    </w:p>
    <w:p w:rsidR="00974160" w:rsidRPr="00992654" w:rsidRDefault="00AD65F4" w:rsidP="00974160">
      <w:pPr>
        <w:pStyle w:val="Odsekzoznamu"/>
        <w:numPr>
          <w:ilvl w:val="0"/>
          <w:numId w:val="3"/>
        </w:numPr>
        <w:spacing w:line="360" w:lineRule="auto"/>
        <w:ind w:left="426" w:hanging="142"/>
        <w:contextualSpacing w:val="0"/>
        <w:jc w:val="both"/>
        <w:rPr>
          <w:rFonts w:asciiTheme="minorHAnsi" w:hAnsiTheme="minorHAnsi"/>
          <w:noProof/>
        </w:rPr>
      </w:pPr>
      <w:r w:rsidRPr="00992654">
        <w:rPr>
          <w:rFonts w:asciiTheme="minorHAnsi" w:hAnsiTheme="minorHAnsi"/>
          <w:noProof/>
        </w:rPr>
        <w:t>A</w:t>
      </w:r>
      <w:r w:rsidR="00946CFA" w:rsidRPr="00992654">
        <w:rPr>
          <w:rFonts w:asciiTheme="minorHAnsi" w:hAnsiTheme="minorHAnsi"/>
          <w:noProof/>
        </w:rPr>
        <w:t>k</w:t>
      </w:r>
      <m:oMath>
        <m:r>
          <m:rPr>
            <m:sty m:val="p"/>
          </m:rPr>
          <w:rPr>
            <w:rFonts w:ascii="Cambria Math" w:hAnsi="Cambria Math"/>
            <w:noProof/>
          </w:rPr>
          <m:t xml:space="preserve"> </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r>
          <m:rPr>
            <m:sty m:val="p"/>
          </m:rPr>
          <w:rPr>
            <w:rFonts w:ascii="Cambria Math" w:hAnsi="Cambria Math"/>
            <w:noProof/>
          </w:rPr>
          <m:t>∈</m:t>
        </m:r>
        <m:r>
          <w:rPr>
            <w:rFonts w:ascii="Cambria Math" w:hAnsi="Cambria Math"/>
            <w:noProof/>
          </w:rPr>
          <m:t>H</m:t>
        </m:r>
      </m:oMath>
      <w:r w:rsidR="00F86B8F" w:rsidRPr="00992654">
        <w:rPr>
          <w:rFonts w:asciiTheme="minorHAnsi" w:hAnsiTheme="minorHAnsi"/>
          <w:noProof/>
        </w:rPr>
        <w:t xml:space="preserve"> je </w:t>
      </w:r>
      <m:oMath>
        <m:r>
          <w:rPr>
            <w:rFonts w:ascii="Cambria Math" w:hAnsi="Cambria Math"/>
            <w:noProof/>
          </w:rPr>
          <m:t>n-</m:t>
        </m:r>
        <m:r>
          <m:rPr>
            <m:sty m:val="p"/>
          </m:rPr>
          <w:rPr>
            <w:rFonts w:ascii="Cambria Math" w:hAnsi="Cambria Math"/>
            <w:noProof/>
          </w:rPr>
          <m:t>násobná hrana</m:t>
        </m:r>
      </m:oMath>
      <w:r w:rsidR="00946CFA" w:rsidRPr="00992654">
        <w:rPr>
          <w:rFonts w:asciiTheme="minorHAnsi" w:hAnsiTheme="minorHAnsi"/>
          <w:noProof/>
        </w:rPr>
        <w:t xml:space="preserve">, </w:t>
      </w:r>
      <w:r w:rsidRPr="00992654">
        <w:rPr>
          <w:rFonts w:asciiTheme="minorHAnsi" w:hAnsiTheme="minorHAnsi"/>
          <w:noProof/>
        </w:rPr>
        <w:t xml:space="preserve">tak vrchol </w:t>
      </w: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m:rPr>
            <m:sty m:val="p"/>
          </m:rPr>
          <w:rPr>
            <w:rFonts w:ascii="Cambria Math" w:hAnsi="Cambria Math"/>
            <w:noProof/>
          </w:rPr>
          <m:t xml:space="preserve"> </m:t>
        </m:r>
      </m:oMath>
      <w:r w:rsidR="00946CFA" w:rsidRPr="00992654">
        <w:rPr>
          <w:rFonts w:asciiTheme="minorHAnsi" w:hAnsiTheme="minorHAnsi"/>
          <w:noProof/>
        </w:rPr>
        <w:t>spojíme s</w:t>
      </w:r>
      <w:r w:rsidR="003E2B1E" w:rsidRPr="00992654">
        <w:rPr>
          <w:rFonts w:asciiTheme="minorHAnsi" w:hAnsiTheme="minorHAnsi"/>
          <w:noProof/>
        </w:rPr>
        <w:t> </w:t>
      </w:r>
      <w:r w:rsidR="00946CFA" w:rsidRPr="00992654">
        <w:rPr>
          <w:rFonts w:asciiTheme="minorHAnsi" w:hAnsiTheme="minorHAnsi"/>
          <w:noProof/>
        </w:rPr>
        <w:t>vrcholom</w:t>
      </w:r>
      <w:r w:rsidR="003E2B1E"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oMath>
      <w:r w:rsidR="00A01E4B" w:rsidRPr="00992654">
        <w:rPr>
          <w:rFonts w:asciiTheme="minorHAnsi" w:hAnsiTheme="minorHAnsi"/>
          <w:noProof/>
        </w:rPr>
        <w:t xml:space="preserve"> práve </w:t>
      </w:r>
    </w:p>
    <w:p w:rsidR="00134E31" w:rsidRPr="00992654" w:rsidRDefault="00AD65F4" w:rsidP="00974160">
      <w:pPr>
        <w:spacing w:line="360" w:lineRule="auto"/>
        <w:ind w:left="851" w:hanging="142"/>
        <w:jc w:val="both"/>
        <w:rPr>
          <w:rFonts w:asciiTheme="minorHAnsi" w:hAnsiTheme="minorHAnsi"/>
          <w:noProof/>
        </w:rPr>
      </w:pPr>
      <m:oMath>
        <m:r>
          <w:rPr>
            <w:rFonts w:ascii="Cambria Math" w:hAnsi="Cambria Math"/>
            <w:noProof/>
          </w:rPr>
          <m:t>n-</m:t>
        </m:r>
        <m:r>
          <m:rPr>
            <m:sty m:val="p"/>
          </m:rPr>
          <w:rPr>
            <w:rFonts w:ascii="Cambria Math" w:hAnsi="Cambria Math"/>
            <w:noProof/>
          </w:rPr>
          <m:t>čiarami</m:t>
        </m:r>
      </m:oMath>
      <w:r w:rsidR="00F86B8F" w:rsidRPr="00992654">
        <w:rPr>
          <w:rFonts w:asciiTheme="minorHAnsi" w:hAnsiTheme="minorHAnsi"/>
          <w:noProof/>
        </w:rPr>
        <w:t>.</w:t>
      </w:r>
    </w:p>
    <w:tbl>
      <w:tblPr>
        <w:tblStyle w:val="Mriekatabuky"/>
        <w:tblW w:w="9067" w:type="dxa"/>
        <w:shd w:val="clear" w:color="auto" w:fill="DAEEF3" w:themeFill="accent5" w:themeFillTint="33"/>
        <w:tblLook w:val="04A0" w:firstRow="1" w:lastRow="0" w:firstColumn="1" w:lastColumn="0" w:noHBand="0" w:noVBand="1"/>
      </w:tblPr>
      <w:tblGrid>
        <w:gridCol w:w="9067"/>
      </w:tblGrid>
      <w:tr w:rsidR="00134E31" w:rsidRPr="00992654" w:rsidTr="00974160">
        <w:tc>
          <w:tcPr>
            <w:tcW w:w="9067" w:type="dxa"/>
            <w:shd w:val="clear" w:color="auto" w:fill="DAEEF3" w:themeFill="accent5" w:themeFillTint="33"/>
          </w:tcPr>
          <w:p w:rsidR="00134E31" w:rsidRPr="00992654" w:rsidRDefault="00134E31" w:rsidP="00974160">
            <w:pPr>
              <w:spacing w:before="120" w:line="360" w:lineRule="auto"/>
              <w:jc w:val="center"/>
              <w:rPr>
                <w:rFonts w:asciiTheme="minorHAnsi" w:hAnsiTheme="minorHAnsi"/>
                <w:b/>
                <w:noProof/>
                <w:color w:val="C00000"/>
              </w:rPr>
            </w:pPr>
            <w:r w:rsidRPr="00992654">
              <w:rPr>
                <w:rFonts w:asciiTheme="minorHAnsi" w:hAnsiTheme="minorHAnsi"/>
                <w:b/>
                <w:noProof/>
                <w:color w:val="C00000"/>
              </w:rPr>
              <w:t>Graf budeme stotožňovať s jeho diagramom.</w:t>
            </w:r>
          </w:p>
        </w:tc>
      </w:tr>
    </w:tbl>
    <w:p w:rsidR="00B5698E" w:rsidRPr="00992654" w:rsidRDefault="00B5698E" w:rsidP="00974160">
      <w:pPr>
        <w:pStyle w:val="Nadpis2"/>
        <w:rPr>
          <w:noProof/>
          <w:sz w:val="24"/>
          <w:szCs w:val="24"/>
        </w:rPr>
        <w:sectPr w:rsidR="00B5698E" w:rsidRPr="00992654" w:rsidSect="00946CFA">
          <w:pgSz w:w="11906" w:h="16838"/>
          <w:pgMar w:top="1417" w:right="1417" w:bottom="1417" w:left="1417" w:header="708" w:footer="708" w:gutter="0"/>
          <w:cols w:space="708"/>
          <w:docGrid w:linePitch="360"/>
        </w:sectPr>
      </w:pPr>
      <w:bookmarkStart w:id="66" w:name="_Toc106791952"/>
      <w:bookmarkStart w:id="67" w:name="_Toc106796090"/>
      <w:bookmarkStart w:id="68" w:name="_Toc106796968"/>
      <w:bookmarkStart w:id="69" w:name="_Toc106797438"/>
      <w:bookmarkStart w:id="70" w:name="_Toc106797554"/>
      <w:bookmarkStart w:id="71" w:name="_Toc106936486"/>
      <w:bookmarkStart w:id="72" w:name="_Toc107891992"/>
      <w:bookmarkStart w:id="73" w:name="_Toc384200986"/>
      <w:bookmarkStart w:id="74" w:name="_Toc384630828"/>
    </w:p>
    <w:p w:rsidR="00895D32" w:rsidRPr="00992654" w:rsidRDefault="00B5698E" w:rsidP="00974160">
      <w:pPr>
        <w:pStyle w:val="Nadpis2"/>
        <w:rPr>
          <w:noProof/>
          <w:sz w:val="24"/>
          <w:szCs w:val="24"/>
        </w:rPr>
      </w:pPr>
      <w:r w:rsidRPr="00992654">
        <w:rPr>
          <w:noProof/>
          <w:sz w:val="24"/>
          <w:szCs w:val="24"/>
        </w:rPr>
        <w:lastRenderedPageBreak/>
        <w:t>Zásady kreslenia grafov</w:t>
      </w:r>
      <w:r w:rsidR="00223986" w:rsidRPr="00992654">
        <w:rPr>
          <w:noProof/>
          <w:sz w:val="24"/>
          <w:szCs w:val="24"/>
        </w:rPr>
        <w:t xml:space="preserve"> - diagramov</w:t>
      </w:r>
    </w:p>
    <w:p w:rsidR="00B170B9" w:rsidRPr="00992654" w:rsidRDefault="00B5698E" w:rsidP="00974160">
      <w:pPr>
        <w:shd w:val="clear" w:color="auto" w:fill="FDE9D9" w:themeFill="accent6" w:themeFillTint="33"/>
        <w:spacing w:line="360" w:lineRule="auto"/>
        <w:jc w:val="center"/>
        <w:rPr>
          <w:rFonts w:asciiTheme="minorHAnsi" w:hAnsiTheme="minorHAnsi"/>
          <w:noProof/>
        </w:rPr>
      </w:pPr>
      <w:r w:rsidRPr="00992654">
        <w:rPr>
          <w:rFonts w:asciiTheme="minorHAnsi" w:hAnsiTheme="minorHAnsi"/>
          <w:noProof/>
        </w:rPr>
        <w:t xml:space="preserve">Graf môžeme </w:t>
      </w:r>
      <w:r w:rsidR="00B170B9" w:rsidRPr="00992654">
        <w:rPr>
          <w:rFonts w:asciiTheme="minorHAnsi" w:hAnsiTheme="minorHAnsi"/>
          <w:noProof/>
        </w:rPr>
        <w:t xml:space="preserve">nielen </w:t>
      </w:r>
      <w:r w:rsidRPr="00992654">
        <w:rPr>
          <w:rFonts w:asciiTheme="minorHAnsi" w:hAnsiTheme="minorHAnsi"/>
          <w:noProof/>
        </w:rPr>
        <w:t xml:space="preserve">znázorniť ale dokonca </w:t>
      </w:r>
      <w:r w:rsidR="00B170B9" w:rsidRPr="00992654">
        <w:rPr>
          <w:rFonts w:asciiTheme="minorHAnsi" w:hAnsiTheme="minorHAnsi"/>
          <w:noProof/>
        </w:rPr>
        <w:t xml:space="preserve">jednoznačne </w:t>
      </w:r>
      <w:r w:rsidRPr="00992654">
        <w:rPr>
          <w:rFonts w:asciiTheme="minorHAnsi" w:hAnsiTheme="minorHAnsi"/>
          <w:noProof/>
        </w:rPr>
        <w:t>zadať vhodným diagramom.</w:t>
      </w:r>
    </w:p>
    <w:p w:rsidR="00B170B9" w:rsidRPr="00992654" w:rsidRDefault="00B170B9" w:rsidP="00974160">
      <w:pPr>
        <w:spacing w:line="360" w:lineRule="auto"/>
        <w:jc w:val="both"/>
        <w:rPr>
          <w:rFonts w:asciiTheme="minorHAnsi" w:hAnsiTheme="minorHAnsi"/>
          <w:noProof/>
        </w:rPr>
      </w:pPr>
    </w:p>
    <w:p w:rsidR="00B5698E" w:rsidRPr="00992654" w:rsidRDefault="00B5698E" w:rsidP="00974160">
      <w:pPr>
        <w:spacing w:line="360" w:lineRule="auto"/>
        <w:jc w:val="both"/>
        <w:rPr>
          <w:rFonts w:asciiTheme="minorHAnsi" w:hAnsiTheme="minorHAnsi"/>
          <w:noProof/>
        </w:rPr>
      </w:pPr>
      <w:r w:rsidRPr="00992654">
        <w:rPr>
          <w:rFonts w:asciiTheme="minorHAnsi" w:hAnsiTheme="minorHAnsi"/>
          <w:noProof/>
        </w:rPr>
        <w:t xml:space="preserve">Je prirodzené požadovať, aby diagram </w:t>
      </w:r>
      <w:r w:rsidR="00B170B9" w:rsidRPr="00992654">
        <w:rPr>
          <w:rFonts w:asciiTheme="minorHAnsi" w:hAnsiTheme="minorHAnsi"/>
          <w:noProof/>
        </w:rPr>
        <w:t xml:space="preserve">grafu </w:t>
      </w:r>
      <w:r w:rsidRPr="00992654">
        <w:rPr>
          <w:rFonts w:asciiTheme="minorHAnsi" w:hAnsiTheme="minorHAnsi"/>
          <w:noProof/>
        </w:rPr>
        <w:t>bol prehľadn</w:t>
      </w:r>
      <w:r w:rsidR="00B170B9" w:rsidRPr="00992654">
        <w:rPr>
          <w:rFonts w:asciiTheme="minorHAnsi" w:hAnsiTheme="minorHAnsi"/>
          <w:noProof/>
        </w:rPr>
        <w:t>ý, prípadne aj geometricky symetrický</w:t>
      </w:r>
      <w:r w:rsidRPr="00992654">
        <w:rPr>
          <w:rFonts w:asciiTheme="minorHAnsi" w:hAnsiTheme="minorHAnsi"/>
          <w:noProof/>
        </w:rPr>
        <w:t xml:space="preserve">. Preto je praktické požadovať minimálne tieto </w:t>
      </w:r>
      <w:r w:rsidR="0086200C" w:rsidRPr="00992654">
        <w:rPr>
          <w:rFonts w:asciiTheme="minorHAnsi" w:hAnsiTheme="minorHAnsi"/>
          <w:noProof/>
        </w:rPr>
        <w:t xml:space="preserve">tri </w:t>
      </w:r>
      <w:r w:rsidRPr="00992654">
        <w:rPr>
          <w:rFonts w:asciiTheme="minorHAnsi" w:hAnsiTheme="minorHAnsi"/>
          <w:noProof/>
        </w:rPr>
        <w:t>zásady:</w:t>
      </w:r>
    </w:p>
    <w:p w:rsidR="00B5698E" w:rsidRPr="00992654" w:rsidRDefault="00B5698E" w:rsidP="00974160">
      <w:pPr>
        <w:contextualSpacing/>
        <w:jc w:val="both"/>
        <w:rPr>
          <w:rFonts w:asciiTheme="minorHAnsi" w:hAnsiTheme="minorHAnsi"/>
          <w:noProof/>
        </w:rPr>
      </w:pPr>
    </w:p>
    <w:p w:rsidR="00B5698E" w:rsidRPr="00992654" w:rsidRDefault="00B5698E" w:rsidP="008C7E62">
      <w:pPr>
        <w:pStyle w:val="Odsekzoznamu"/>
        <w:numPr>
          <w:ilvl w:val="0"/>
          <w:numId w:val="35"/>
        </w:numPr>
        <w:spacing w:line="360" w:lineRule="auto"/>
        <w:jc w:val="both"/>
        <w:rPr>
          <w:rFonts w:asciiTheme="minorHAnsi" w:hAnsiTheme="minorHAnsi"/>
          <w:noProof/>
        </w:rPr>
      </w:pPr>
      <w:r w:rsidRPr="00992654">
        <w:rPr>
          <w:rFonts w:asciiTheme="minorHAnsi" w:hAnsiTheme="minorHAnsi"/>
          <w:noProof/>
        </w:rPr>
        <w:t>Každým dvom rôznym vrcholom boli priradené dva rôzne krúžky.</w:t>
      </w:r>
    </w:p>
    <w:p w:rsidR="00D55308" w:rsidRPr="00992654" w:rsidRDefault="00D55308" w:rsidP="00974160">
      <w:pPr>
        <w:spacing w:line="360" w:lineRule="auto"/>
        <w:ind w:left="1701"/>
        <w:jc w:val="both"/>
        <w:rPr>
          <w:rFonts w:asciiTheme="minorHAnsi" w:hAnsiTheme="minorHAnsi"/>
          <w:noProof/>
        </w:rPr>
      </w:pPr>
      <w:r w:rsidRPr="00992654">
        <w:rPr>
          <w:rFonts w:asciiTheme="minorHAnsi" w:hAnsiTheme="minorHAnsi"/>
          <w:noProof/>
        </w:rPr>
        <w:drawing>
          <wp:inline distT="0" distB="0" distL="0" distR="0" wp14:anchorId="1977AD47" wp14:editId="595ED3E1">
            <wp:extent cx="2325114" cy="87630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86335" cy="974750"/>
                    </a:xfrm>
                    <a:prstGeom prst="rect">
                      <a:avLst/>
                    </a:prstGeom>
                  </pic:spPr>
                </pic:pic>
              </a:graphicData>
            </a:graphic>
          </wp:inline>
        </w:drawing>
      </w:r>
    </w:p>
    <w:p w:rsidR="00B5698E" w:rsidRPr="00992654" w:rsidRDefault="00B5698E" w:rsidP="008C7E62">
      <w:pPr>
        <w:pStyle w:val="Odsekzoznamu"/>
        <w:numPr>
          <w:ilvl w:val="0"/>
          <w:numId w:val="35"/>
        </w:numPr>
        <w:spacing w:line="360" w:lineRule="auto"/>
        <w:jc w:val="both"/>
        <w:rPr>
          <w:rFonts w:asciiTheme="minorHAnsi" w:hAnsiTheme="minorHAnsi"/>
          <w:noProof/>
        </w:rPr>
      </w:pPr>
      <w:r w:rsidRPr="00992654">
        <w:rPr>
          <w:rFonts w:asciiTheme="minorHAnsi" w:hAnsiTheme="minorHAnsi"/>
          <w:noProof/>
        </w:rPr>
        <w:t>Každá hrana prechádzala len jej dvoma koncovými vrcholmi (a žiadnym iným vrcholom).</w:t>
      </w:r>
    </w:p>
    <w:p w:rsidR="0086200C" w:rsidRPr="00992654" w:rsidRDefault="0086200C" w:rsidP="00974160">
      <w:pPr>
        <w:spacing w:line="360" w:lineRule="auto"/>
        <w:ind w:left="1701"/>
        <w:jc w:val="both"/>
        <w:rPr>
          <w:rFonts w:asciiTheme="minorHAnsi" w:hAnsiTheme="minorHAnsi"/>
          <w:noProof/>
        </w:rPr>
      </w:pPr>
      <w:r w:rsidRPr="00992654">
        <w:rPr>
          <w:rFonts w:asciiTheme="minorHAnsi" w:hAnsiTheme="minorHAnsi"/>
          <w:noProof/>
        </w:rPr>
        <w:drawing>
          <wp:inline distT="0" distB="0" distL="0" distR="0" wp14:anchorId="7AB39E65" wp14:editId="5F71DFF3">
            <wp:extent cx="2797728" cy="657225"/>
            <wp:effectExtent l="0" t="0" r="317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61764" cy="719251"/>
                    </a:xfrm>
                    <a:prstGeom prst="rect">
                      <a:avLst/>
                    </a:prstGeom>
                  </pic:spPr>
                </pic:pic>
              </a:graphicData>
            </a:graphic>
          </wp:inline>
        </w:drawing>
      </w:r>
    </w:p>
    <w:p w:rsidR="00B5698E" w:rsidRPr="00992654" w:rsidRDefault="00B170B9" w:rsidP="008C7E62">
      <w:pPr>
        <w:pStyle w:val="Odsekzoznamu"/>
        <w:numPr>
          <w:ilvl w:val="0"/>
          <w:numId w:val="35"/>
        </w:numPr>
        <w:spacing w:line="360" w:lineRule="auto"/>
        <w:jc w:val="both"/>
        <w:rPr>
          <w:rFonts w:asciiTheme="minorHAnsi" w:hAnsiTheme="minorHAnsi"/>
          <w:noProof/>
        </w:rPr>
      </w:pPr>
      <w:r w:rsidRPr="00992654">
        <w:rPr>
          <w:rFonts w:asciiTheme="minorHAnsi" w:hAnsiTheme="minorHAnsi"/>
          <w:noProof/>
        </w:rPr>
        <w:t>V</w:t>
      </w:r>
      <w:r w:rsidR="00B5698E" w:rsidRPr="00992654">
        <w:rPr>
          <w:rFonts w:asciiTheme="minorHAnsi" w:hAnsiTheme="minorHAnsi"/>
          <w:noProof/>
        </w:rPr>
        <w:t xml:space="preserve"> </w:t>
      </w:r>
      <w:r w:rsidRPr="00992654">
        <w:rPr>
          <w:rFonts w:asciiTheme="minorHAnsi" w:hAnsiTheme="minorHAnsi"/>
          <w:noProof/>
        </w:rPr>
        <w:t>diagrame</w:t>
      </w:r>
      <w:r w:rsidR="00B5698E" w:rsidRPr="00992654">
        <w:rPr>
          <w:rFonts w:asciiTheme="minorHAnsi" w:hAnsiTheme="minorHAnsi"/>
          <w:noProof/>
        </w:rPr>
        <w:t xml:space="preserve"> </w:t>
      </w:r>
      <w:r w:rsidRPr="00992654">
        <w:rPr>
          <w:rFonts w:asciiTheme="minorHAnsi" w:hAnsiTheme="minorHAnsi"/>
          <w:noProof/>
        </w:rPr>
        <w:t>sa pretína</w:t>
      </w:r>
      <w:r w:rsidR="00B5698E" w:rsidRPr="00992654">
        <w:rPr>
          <w:rFonts w:asciiTheme="minorHAnsi" w:hAnsiTheme="minorHAnsi"/>
          <w:noProof/>
        </w:rPr>
        <w:t xml:space="preserve"> čo možno najmenej hrán.</w:t>
      </w:r>
    </w:p>
    <w:p w:rsidR="0086200C" w:rsidRPr="00992654" w:rsidRDefault="0086200C" w:rsidP="00974160">
      <w:pPr>
        <w:spacing w:line="360" w:lineRule="auto"/>
        <w:jc w:val="both"/>
        <w:rPr>
          <w:rFonts w:asciiTheme="minorHAnsi" w:hAnsiTheme="minorHAnsi"/>
          <w:noProof/>
        </w:rPr>
      </w:pPr>
    </w:p>
    <w:p w:rsidR="00B170B9" w:rsidRPr="00992654" w:rsidRDefault="00BB7703" w:rsidP="00974160">
      <w:pPr>
        <w:spacing w:after="120" w:line="360" w:lineRule="auto"/>
        <w:contextualSpacing/>
        <w:rPr>
          <w:rFonts w:asciiTheme="minorHAnsi" w:hAnsiTheme="minorHAnsi"/>
          <w:noProof/>
          <w:sz w:val="20"/>
          <w:szCs w:val="20"/>
        </w:rPr>
      </w:pPr>
      <w:r w:rsidRPr="00992654">
        <w:rPr>
          <w:rFonts w:asciiTheme="minorHAnsi" w:hAnsiTheme="minorHAnsi"/>
          <w:noProof/>
          <w:sz w:val="20"/>
          <w:szCs w:val="20"/>
        </w:rPr>
        <w:t>Cvičenie</w:t>
      </w:r>
    </w:p>
    <w:p w:rsidR="002B6D2B" w:rsidRPr="00992654" w:rsidRDefault="002B6D2B" w:rsidP="00974160">
      <w:pPr>
        <w:shd w:val="clear" w:color="auto" w:fill="FFFF66"/>
        <w:spacing w:after="120" w:line="360" w:lineRule="auto"/>
        <w:ind w:left="360"/>
        <w:jc w:val="both"/>
        <w:rPr>
          <w:rFonts w:asciiTheme="minorHAnsi" w:hAnsiTheme="minorHAnsi"/>
          <w:noProof/>
        </w:rPr>
      </w:pPr>
      <w:r w:rsidRPr="00992654">
        <w:rPr>
          <w:rFonts w:asciiTheme="minorHAnsi" w:hAnsiTheme="minorHAnsi"/>
          <w:noProof/>
        </w:rPr>
        <w:t xml:space="preserve">Presúvaním vrcholov získate ďalšie </w:t>
      </w:r>
      <w:r w:rsidR="00B35276" w:rsidRPr="00992654">
        <w:rPr>
          <w:rFonts w:asciiTheme="minorHAnsi" w:hAnsiTheme="minorHAnsi"/>
          <w:noProof/>
        </w:rPr>
        <w:t xml:space="preserve">nakreslenia </w:t>
      </w:r>
      <w:r w:rsidR="00BB7703" w:rsidRPr="00992654">
        <w:rPr>
          <w:rFonts w:asciiTheme="minorHAnsi" w:hAnsiTheme="minorHAnsi"/>
          <w:noProof/>
        </w:rPr>
        <w:t>graf</w:t>
      </w:r>
      <w:r w:rsidR="00B35276" w:rsidRPr="00992654">
        <w:rPr>
          <w:rFonts w:asciiTheme="minorHAnsi" w:hAnsiTheme="minorHAnsi"/>
          <w:noProof/>
        </w:rPr>
        <w:t>ov/diagramov</w:t>
      </w:r>
      <w:r w:rsidR="003E5068" w:rsidRPr="00992654">
        <w:rPr>
          <w:rFonts w:asciiTheme="minorHAnsi" w:hAnsiTheme="minorHAnsi"/>
          <w:noProof/>
        </w:rPr>
        <w:t>.</w:t>
      </w:r>
      <w:r w:rsidRPr="00992654">
        <w:rPr>
          <w:rFonts w:asciiTheme="minorHAnsi" w:hAnsiTheme="minorHAnsi"/>
          <w:noProof/>
        </w:rPr>
        <w:t xml:space="preserve"> Je možné nakresliť diagram</w:t>
      </w:r>
      <w:r w:rsidR="00B35276" w:rsidRPr="00992654">
        <w:rPr>
          <w:rFonts w:asciiTheme="minorHAnsi" w:hAnsiTheme="minorHAnsi"/>
          <w:noProof/>
        </w:rPr>
        <w:t>y</w:t>
      </w:r>
      <w:r w:rsidRPr="00992654">
        <w:rPr>
          <w:rFonts w:asciiTheme="minorHAnsi" w:hAnsiTheme="minorHAnsi"/>
          <w:noProof/>
        </w:rPr>
        <w:t>, v ktor</w:t>
      </w:r>
      <w:r w:rsidR="00B35276" w:rsidRPr="00992654">
        <w:rPr>
          <w:rFonts w:asciiTheme="minorHAnsi" w:hAnsiTheme="minorHAnsi"/>
          <w:noProof/>
        </w:rPr>
        <w:t>ých</w:t>
      </w:r>
      <w:r w:rsidRPr="00992654">
        <w:rPr>
          <w:rFonts w:asciiTheme="minorHAnsi" w:hAnsiTheme="minorHAnsi"/>
          <w:noProof/>
        </w:rPr>
        <w:t xml:space="preserve"> sa žiadne dve hrany</w:t>
      </w:r>
      <w:r w:rsidR="00B35276" w:rsidRPr="00992654">
        <w:rPr>
          <w:rFonts w:asciiTheme="minorHAnsi" w:hAnsiTheme="minorHAnsi"/>
          <w:noProof/>
        </w:rPr>
        <w:t xml:space="preserve"> nebudú</w:t>
      </w:r>
      <w:r w:rsidRPr="00992654">
        <w:rPr>
          <w:rFonts w:asciiTheme="minorHAnsi" w:hAnsiTheme="minorHAnsi"/>
          <w:noProof/>
        </w:rPr>
        <w:t xml:space="preserve"> „</w:t>
      </w:r>
      <w:r w:rsidRPr="00992654">
        <w:rPr>
          <w:rFonts w:asciiTheme="minorHAnsi" w:hAnsiTheme="minorHAnsi"/>
          <w:i/>
          <w:noProof/>
        </w:rPr>
        <w:t>pretína</w:t>
      </w:r>
      <w:r w:rsidR="00B35276" w:rsidRPr="00992654">
        <w:rPr>
          <w:rFonts w:asciiTheme="minorHAnsi" w:hAnsiTheme="minorHAnsi"/>
          <w:i/>
          <w:noProof/>
        </w:rPr>
        <w:t>ť</w:t>
      </w:r>
      <w:r w:rsidRPr="00992654">
        <w:rPr>
          <w:rFonts w:asciiTheme="minorHAnsi" w:hAnsiTheme="minorHAnsi"/>
          <w:noProof/>
        </w:rPr>
        <w:t>“?</w:t>
      </w:r>
    </w:p>
    <w:p w:rsidR="00BB7703" w:rsidRPr="00992654" w:rsidRDefault="00BB7703" w:rsidP="00974160">
      <w:pPr>
        <w:rPr>
          <w:rFonts w:asciiTheme="minorHAnsi" w:hAnsiTheme="minorHAnsi"/>
          <w:noProof/>
        </w:rPr>
      </w:pPr>
    </w:p>
    <w:p w:rsidR="00BB7703" w:rsidRPr="00992654" w:rsidRDefault="00BB7703" w:rsidP="00974160">
      <w:pPr>
        <w:rPr>
          <w:rFonts w:asciiTheme="minorHAnsi" w:hAnsiTheme="minorHAnsi"/>
          <w:noProof/>
        </w:rPr>
        <w:sectPr w:rsidR="00BB7703" w:rsidRPr="00992654" w:rsidSect="00946CFA">
          <w:pgSz w:w="11906" w:h="16838"/>
          <w:pgMar w:top="1417" w:right="1417" w:bottom="1417" w:left="1417" w:header="708" w:footer="708" w:gutter="0"/>
          <w:cols w:space="708"/>
          <w:docGrid w:linePitch="360"/>
        </w:sectPr>
      </w:pPr>
    </w:p>
    <w:p w:rsidR="00C62E64" w:rsidRPr="00992654" w:rsidRDefault="00C62E64" w:rsidP="00974160">
      <w:pPr>
        <w:pStyle w:val="Nadpis2"/>
        <w:rPr>
          <w:noProof/>
          <w:sz w:val="24"/>
          <w:szCs w:val="24"/>
        </w:rPr>
      </w:pPr>
      <w:bookmarkStart w:id="75" w:name="_Toc106791951"/>
      <w:bookmarkStart w:id="76" w:name="_Toc106796089"/>
      <w:bookmarkStart w:id="77" w:name="_Toc106796967"/>
      <w:bookmarkStart w:id="78" w:name="_Toc106797437"/>
      <w:bookmarkStart w:id="79" w:name="_Toc106797553"/>
      <w:bookmarkStart w:id="80" w:name="_Toc106936485"/>
      <w:bookmarkStart w:id="81" w:name="_Toc107891991"/>
      <w:bookmarkStart w:id="82" w:name="_Toc384200985"/>
      <w:bookmarkStart w:id="83" w:name="_Toc384630827"/>
      <w:bookmarkStart w:id="84" w:name="_Toc106936488"/>
      <w:bookmarkStart w:id="85" w:name="_Toc107891994"/>
      <w:bookmarkStart w:id="86" w:name="_Toc384200987"/>
      <w:bookmarkStart w:id="87" w:name="_Toc384630829"/>
      <w:bookmarkEnd w:id="66"/>
      <w:bookmarkEnd w:id="67"/>
      <w:bookmarkEnd w:id="68"/>
      <w:bookmarkEnd w:id="69"/>
      <w:bookmarkEnd w:id="70"/>
      <w:bookmarkEnd w:id="71"/>
      <w:bookmarkEnd w:id="72"/>
      <w:bookmarkEnd w:id="73"/>
      <w:bookmarkEnd w:id="74"/>
      <w:r w:rsidRPr="00992654">
        <w:rPr>
          <w:noProof/>
          <w:sz w:val="24"/>
          <w:szCs w:val="24"/>
        </w:rPr>
        <w:lastRenderedPageBreak/>
        <w:t>Maticová reprezentácia</w:t>
      </w:r>
      <w:r w:rsidRPr="00992654">
        <w:rPr>
          <w:noProof/>
          <w:sz w:val="24"/>
          <w:szCs w:val="24"/>
        </w:rPr>
        <w:fldChar w:fldCharType="begin"/>
      </w:r>
      <w:r w:rsidRPr="00992654">
        <w:rPr>
          <w:noProof/>
          <w:sz w:val="24"/>
          <w:szCs w:val="24"/>
        </w:rPr>
        <w:instrText xml:space="preserve"> XE "Reprezentácia grafu:maticová" </w:instrText>
      </w:r>
      <w:r w:rsidRPr="00992654">
        <w:rPr>
          <w:noProof/>
          <w:sz w:val="24"/>
          <w:szCs w:val="24"/>
        </w:rPr>
        <w:fldChar w:fldCharType="end"/>
      </w:r>
      <w:r w:rsidRPr="00992654">
        <w:rPr>
          <w:noProof/>
          <w:sz w:val="24"/>
          <w:szCs w:val="24"/>
        </w:rPr>
        <w:t xml:space="preserve"> grafov</w:t>
      </w:r>
      <w:bookmarkEnd w:id="75"/>
      <w:bookmarkEnd w:id="76"/>
      <w:bookmarkEnd w:id="77"/>
      <w:bookmarkEnd w:id="78"/>
      <w:bookmarkEnd w:id="79"/>
      <w:bookmarkEnd w:id="80"/>
      <w:bookmarkEnd w:id="81"/>
      <w:bookmarkEnd w:id="82"/>
      <w:bookmarkEnd w:id="83"/>
    </w:p>
    <w:p w:rsidR="00974160" w:rsidRPr="00992654" w:rsidRDefault="00DE6717" w:rsidP="00974160">
      <w:pPr>
        <w:shd w:val="clear" w:color="auto" w:fill="DAEEF3" w:themeFill="accent5" w:themeFillTint="33"/>
        <w:spacing w:line="360" w:lineRule="auto"/>
        <w:contextualSpacing/>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r>
          <m:rPr>
            <m:sty m:val="p"/>
          </m:rPr>
          <w:rPr>
            <w:rFonts w:ascii="Cambria Math" w:hAnsi="Cambria Math"/>
            <w:noProof/>
          </w:rPr>
          <m:t>=</m:t>
        </m:r>
        <m:d>
          <m:dPr>
            <m:ctrlPr>
              <w:rPr>
                <w:rFonts w:ascii="Cambria Math" w:hAnsi="Cambria Math"/>
                <w:noProof/>
              </w:rPr>
            </m:ctrlPr>
          </m:dPr>
          <m:e>
            <m:r>
              <w:rPr>
                <w:rFonts w:ascii="Cambria Math" w:hAnsi="Cambria Math"/>
                <w:noProof/>
              </w:rPr>
              <m:t>V</m:t>
            </m:r>
            <m:r>
              <m:rPr>
                <m:sty m:val="p"/>
              </m:rPr>
              <w:rPr>
                <w:rFonts w:ascii="Cambria Math" w:hAnsi="Cambria Math"/>
                <w:noProof/>
              </w:rPr>
              <m:t>,</m:t>
            </m:r>
            <m:r>
              <w:rPr>
                <w:rFonts w:ascii="Cambria Math" w:hAnsi="Cambria Math"/>
                <w:noProof/>
              </w:rPr>
              <m:t>H</m:t>
            </m:r>
          </m:e>
        </m:d>
      </m:oMath>
      <w:r w:rsidRPr="00992654">
        <w:rPr>
          <w:rFonts w:asciiTheme="minorHAnsi" w:hAnsiTheme="minorHAnsi"/>
          <w:noProof/>
        </w:rPr>
        <w:t xml:space="preserve"> je graf s konečnou vrcholovou množinou </w:t>
      </w:r>
      <m:oMath>
        <m:r>
          <w:rPr>
            <w:rFonts w:ascii="Cambria Math" w:hAnsi="Cambria Math"/>
            <w:noProof/>
          </w:rPr>
          <m:t>V</m:t>
        </m:r>
        <m:r>
          <m:rPr>
            <m:sty m:val="p"/>
          </m:rPr>
          <w:rPr>
            <w:rFonts w:ascii="Cambria Math" w:hAnsi="Cambria Math"/>
            <w:noProof/>
          </w:rPr>
          <m:t>=</m:t>
        </m:r>
        <m:d>
          <m:dPr>
            <m:begChr m:val="{"/>
            <m:endChr m:val="}"/>
            <m:ctrlPr>
              <w:rPr>
                <w:rFonts w:ascii="Cambria Math" w:hAnsi="Cambria Math"/>
                <w:noProof/>
              </w:rPr>
            </m:ctrlPr>
          </m:dPr>
          <m:e>
            <m:sSub>
              <m:sSubPr>
                <m:ctrlPr>
                  <w:rPr>
                    <w:rFonts w:ascii="Cambria Math" w:hAnsi="Cambria Math"/>
                    <w:noProof/>
                  </w:rPr>
                </m:ctrlPr>
              </m:sSubPr>
              <m:e>
                <m:r>
                  <w:rPr>
                    <w:rFonts w:ascii="Cambria Math" w:hAnsi="Cambria Math"/>
                    <w:noProof/>
                  </w:rPr>
                  <m:t>v</m:t>
                </m:r>
              </m:e>
              <m:sub>
                <m:r>
                  <m:rPr>
                    <m:sty m:val="p"/>
                  </m:rPr>
                  <w:rPr>
                    <w:rFonts w:ascii="Cambria Math" w:hAnsi="Cambria Math"/>
                    <w:noProof/>
                  </w:rPr>
                  <m:t>1</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v</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v</m:t>
                </m:r>
              </m:e>
              <m:sub>
                <m:r>
                  <w:rPr>
                    <w:rFonts w:ascii="Cambria Math" w:hAnsi="Cambria Math"/>
                    <w:noProof/>
                  </w:rPr>
                  <m:t>n</m:t>
                </m:r>
              </m:sub>
            </m:sSub>
          </m:e>
        </m:d>
      </m:oMath>
      <w:r w:rsidRPr="00992654">
        <w:rPr>
          <w:rFonts w:asciiTheme="minorHAnsi" w:hAnsiTheme="minorHAnsi"/>
          <w:noProof/>
        </w:rPr>
        <w:t xml:space="preserve">. </w:t>
      </w:r>
    </w:p>
    <w:p w:rsidR="00C62E64" w:rsidRPr="00992654" w:rsidRDefault="00C62E64" w:rsidP="00974160">
      <w:pPr>
        <w:shd w:val="clear" w:color="auto" w:fill="DAEEF3" w:themeFill="accent5" w:themeFillTint="33"/>
        <w:spacing w:line="360" w:lineRule="auto"/>
        <w:contextualSpacing/>
        <w:jc w:val="both"/>
        <w:rPr>
          <w:rFonts w:asciiTheme="minorHAnsi" w:hAnsiTheme="minorHAnsi"/>
          <w:noProof/>
        </w:rPr>
      </w:pPr>
      <w:r w:rsidRPr="00992654">
        <w:rPr>
          <w:rFonts w:asciiTheme="minorHAnsi" w:hAnsiTheme="minorHAnsi"/>
          <w:noProof/>
        </w:rPr>
        <w:t xml:space="preserve">Priraďme grafu </w:t>
      </w:r>
      <m:oMath>
        <m:r>
          <w:rPr>
            <w:rFonts w:ascii="Cambria Math" w:hAnsi="Cambria Math"/>
            <w:noProof/>
          </w:rPr>
          <m:t>G</m:t>
        </m:r>
      </m:oMath>
      <w:r w:rsidRPr="00992654">
        <w:rPr>
          <w:rFonts w:asciiTheme="minorHAnsi" w:hAnsiTheme="minorHAnsi"/>
          <w:noProof/>
        </w:rPr>
        <w:t xml:space="preserve"> štvorcovú maticu  </w:t>
      </w:r>
      <m:oMath>
        <m:r>
          <w:rPr>
            <w:rFonts w:ascii="Cambria Math" w:hAnsi="Cambria Math"/>
            <w:noProof/>
          </w:rPr>
          <m:t>M</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ij</m:t>
                </m:r>
              </m:sub>
            </m:sSub>
          </m:e>
        </m:d>
      </m:oMath>
      <w:r w:rsidRPr="00992654">
        <w:rPr>
          <w:rFonts w:asciiTheme="minorHAnsi" w:hAnsiTheme="minorHAnsi"/>
          <w:noProof/>
        </w:rPr>
        <w:t xml:space="preserve">  typu  </w:t>
      </w:r>
      <m:oMath>
        <m:r>
          <w:rPr>
            <w:rFonts w:ascii="Cambria Math" w:hAnsi="Cambria Math"/>
            <w:noProof/>
          </w:rPr>
          <m:t>n×n</m:t>
        </m:r>
      </m:oMath>
      <w:r w:rsidRPr="00992654">
        <w:rPr>
          <w:rFonts w:asciiTheme="minorHAnsi" w:hAnsiTheme="minorHAnsi"/>
          <w:noProof/>
        </w:rPr>
        <w:t xml:space="preserve">  tak, aby platilo:</w:t>
      </w:r>
    </w:p>
    <w:p w:rsidR="00C62E64" w:rsidRPr="00992654" w:rsidRDefault="000C6CAC" w:rsidP="00974160">
      <w:pPr>
        <w:pStyle w:val="Odsekzoznamu"/>
        <w:numPr>
          <w:ilvl w:val="0"/>
          <w:numId w:val="4"/>
        </w:numPr>
        <w:shd w:val="clear" w:color="auto" w:fill="DAEEF3" w:themeFill="accent5" w:themeFillTint="33"/>
        <w:spacing w:line="360" w:lineRule="auto"/>
        <w:ind w:left="0" w:firstLine="993"/>
        <w:contextualSpacing w:val="0"/>
        <w:jc w:val="both"/>
        <w:rPr>
          <w:rFonts w:asciiTheme="minorHAnsi" w:hAnsiTheme="minorHAnsi"/>
          <w:noProof/>
        </w:rPr>
      </w:pPr>
      <m:oMath>
        <m:sSub>
          <m:sSubPr>
            <m:ctrlPr>
              <w:rPr>
                <w:rFonts w:ascii="Cambria Math" w:hAnsi="Cambria Math"/>
                <w:i/>
                <w:noProof/>
              </w:rPr>
            </m:ctrlPr>
          </m:sSubPr>
          <m:e>
            <m:r>
              <w:rPr>
                <w:rFonts w:ascii="Cambria Math" w:hAnsi="Cambria Math"/>
                <w:noProof/>
              </w:rPr>
              <m:t>a</m:t>
            </m:r>
          </m:e>
          <m:sub>
            <m:r>
              <w:rPr>
                <w:rFonts w:ascii="Cambria Math" w:hAnsi="Cambria Math"/>
                <w:noProof/>
              </w:rPr>
              <m:t>ij</m:t>
            </m:r>
          </m:sub>
        </m:sSub>
        <m:r>
          <w:rPr>
            <w:rFonts w:ascii="Cambria Math" w:hAnsi="Cambria Math"/>
            <w:noProof/>
          </w:rPr>
          <m:t>=1</m:t>
        </m:r>
      </m:oMath>
      <w:r w:rsidR="00C62E64" w:rsidRPr="00992654">
        <w:rPr>
          <w:rFonts w:asciiTheme="minorHAnsi" w:hAnsiTheme="minorHAnsi"/>
          <w:noProof/>
        </w:rPr>
        <w:t xml:space="preserve">, ak </w:t>
      </w:r>
      <m:oMath>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oMath>
      <w:r w:rsidR="00C62E64" w:rsidRPr="00992654">
        <w:rPr>
          <w:rFonts w:asciiTheme="minorHAnsi" w:hAnsiTheme="minorHAnsi"/>
          <w:noProof/>
        </w:rPr>
        <w:t xml:space="preserve"> je (obyčajná) hrana </w:t>
      </w:r>
    </w:p>
    <w:p w:rsidR="00C62E64" w:rsidRPr="00992654" w:rsidRDefault="000C6CAC" w:rsidP="00974160">
      <w:pPr>
        <w:pStyle w:val="Odsekzoznamu"/>
        <w:numPr>
          <w:ilvl w:val="0"/>
          <w:numId w:val="4"/>
        </w:numPr>
        <w:shd w:val="clear" w:color="auto" w:fill="DAEEF3" w:themeFill="accent5" w:themeFillTint="33"/>
        <w:spacing w:line="360" w:lineRule="auto"/>
        <w:ind w:left="0" w:firstLine="993"/>
        <w:contextualSpacing w:val="0"/>
        <w:jc w:val="both"/>
        <w:rPr>
          <w:rFonts w:asciiTheme="minorHAnsi" w:hAnsiTheme="minorHAnsi"/>
          <w:noProof/>
        </w:rPr>
      </w:pPr>
      <m:oMath>
        <m:sSub>
          <m:sSubPr>
            <m:ctrlPr>
              <w:rPr>
                <w:rFonts w:ascii="Cambria Math" w:hAnsi="Cambria Math"/>
                <w:i/>
                <w:noProof/>
              </w:rPr>
            </m:ctrlPr>
          </m:sSubPr>
          <m:e>
            <m:r>
              <w:rPr>
                <w:rFonts w:ascii="Cambria Math" w:hAnsi="Cambria Math"/>
                <w:noProof/>
              </w:rPr>
              <m:t>a</m:t>
            </m:r>
          </m:e>
          <m:sub>
            <m:r>
              <w:rPr>
                <w:rFonts w:ascii="Cambria Math" w:hAnsi="Cambria Math"/>
                <w:noProof/>
              </w:rPr>
              <m:t>ii</m:t>
            </m:r>
          </m:sub>
        </m:sSub>
        <m:r>
          <w:rPr>
            <w:rFonts w:ascii="Cambria Math" w:hAnsi="Cambria Math"/>
            <w:noProof/>
          </w:rPr>
          <m:t>=k</m:t>
        </m:r>
      </m:oMath>
      <w:r w:rsidR="00C62E64" w:rsidRPr="00992654">
        <w:rPr>
          <w:rFonts w:asciiTheme="minorHAnsi" w:hAnsiTheme="minorHAnsi"/>
          <w:noProof/>
        </w:rPr>
        <w:t xml:space="preserve">, ak </w:t>
      </w:r>
      <m:oMath>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oMath>
      <w:r w:rsidR="00C62E64" w:rsidRPr="00992654">
        <w:rPr>
          <w:rFonts w:asciiTheme="minorHAnsi" w:hAnsiTheme="minorHAnsi"/>
          <w:noProof/>
        </w:rPr>
        <w:t xml:space="preserve"> je </w:t>
      </w:r>
      <m:oMath>
        <m:r>
          <w:rPr>
            <w:rFonts w:ascii="Cambria Math" w:hAnsi="Cambria Math"/>
            <w:noProof/>
          </w:rPr>
          <m:t>k-násobná</m:t>
        </m:r>
      </m:oMath>
      <w:r w:rsidR="00C62E64" w:rsidRPr="00992654">
        <w:rPr>
          <w:rFonts w:asciiTheme="minorHAnsi" w:hAnsiTheme="minorHAnsi"/>
          <w:noProof/>
        </w:rPr>
        <w:t xml:space="preserve"> hrana </w:t>
      </w:r>
    </w:p>
    <w:p w:rsidR="00C62E64" w:rsidRPr="00992654" w:rsidRDefault="000C6CAC" w:rsidP="00974160">
      <w:pPr>
        <w:pStyle w:val="Odsekzoznamu"/>
        <w:numPr>
          <w:ilvl w:val="0"/>
          <w:numId w:val="4"/>
        </w:numPr>
        <w:shd w:val="clear" w:color="auto" w:fill="DAEEF3" w:themeFill="accent5" w:themeFillTint="33"/>
        <w:spacing w:line="360" w:lineRule="auto"/>
        <w:ind w:left="0" w:firstLine="993"/>
        <w:contextualSpacing w:val="0"/>
        <w:jc w:val="both"/>
        <w:rPr>
          <w:rFonts w:asciiTheme="minorHAnsi" w:hAnsiTheme="minorHAnsi"/>
          <w:noProof/>
        </w:rPr>
      </w:pPr>
      <m:oMath>
        <m:sSub>
          <m:sSubPr>
            <m:ctrlPr>
              <w:rPr>
                <w:rFonts w:ascii="Cambria Math" w:hAnsi="Cambria Math"/>
                <w:i/>
                <w:noProof/>
              </w:rPr>
            </m:ctrlPr>
          </m:sSubPr>
          <m:e>
            <m:r>
              <w:rPr>
                <w:rFonts w:ascii="Cambria Math" w:hAnsi="Cambria Math"/>
                <w:noProof/>
              </w:rPr>
              <m:t>a</m:t>
            </m:r>
          </m:e>
          <m:sub>
            <m:r>
              <w:rPr>
                <w:rFonts w:ascii="Cambria Math" w:hAnsi="Cambria Math"/>
                <w:noProof/>
              </w:rPr>
              <m:t>ii</m:t>
            </m:r>
          </m:sub>
        </m:sSub>
        <m:r>
          <w:rPr>
            <w:rFonts w:ascii="Cambria Math" w:hAnsi="Cambria Math"/>
            <w:noProof/>
          </w:rPr>
          <m:t>=1</m:t>
        </m:r>
      </m:oMath>
      <w:r w:rsidR="00C62E64" w:rsidRPr="00992654">
        <w:rPr>
          <w:rFonts w:asciiTheme="minorHAnsi" w:hAnsiTheme="minorHAnsi"/>
          <w:noProof/>
        </w:rPr>
        <w:t xml:space="preserve">, ak </w:t>
      </w:r>
      <m:oMath>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e>
        </m:d>
      </m:oMath>
      <w:r w:rsidR="00C62E64" w:rsidRPr="00992654">
        <w:rPr>
          <w:rFonts w:asciiTheme="minorHAnsi" w:hAnsiTheme="minorHAnsi"/>
          <w:noProof/>
        </w:rPr>
        <w:t xml:space="preserve"> je slučka </w:t>
      </w:r>
    </w:p>
    <w:p w:rsidR="00C62E64" w:rsidRPr="00992654" w:rsidRDefault="000C6CAC" w:rsidP="00974160">
      <w:pPr>
        <w:pStyle w:val="Odsekzoznamu"/>
        <w:numPr>
          <w:ilvl w:val="0"/>
          <w:numId w:val="4"/>
        </w:numPr>
        <w:shd w:val="clear" w:color="auto" w:fill="DAEEF3" w:themeFill="accent5" w:themeFillTint="33"/>
        <w:spacing w:line="360" w:lineRule="auto"/>
        <w:ind w:left="0" w:firstLine="993"/>
        <w:contextualSpacing w:val="0"/>
        <w:jc w:val="both"/>
        <w:rPr>
          <w:rFonts w:asciiTheme="minorHAnsi" w:hAnsiTheme="minorHAnsi"/>
          <w:noProof/>
        </w:rPr>
      </w:pPr>
      <m:oMath>
        <m:sSub>
          <m:sSubPr>
            <m:ctrlPr>
              <w:rPr>
                <w:rFonts w:ascii="Cambria Math" w:hAnsi="Cambria Math"/>
                <w:i/>
                <w:noProof/>
              </w:rPr>
            </m:ctrlPr>
          </m:sSubPr>
          <m:e>
            <m:r>
              <w:rPr>
                <w:rFonts w:ascii="Cambria Math" w:hAnsi="Cambria Math"/>
                <w:noProof/>
              </w:rPr>
              <m:t>a</m:t>
            </m:r>
          </m:e>
          <m:sub>
            <m:r>
              <w:rPr>
                <w:rFonts w:ascii="Cambria Math" w:hAnsi="Cambria Math"/>
                <w:noProof/>
              </w:rPr>
              <m:t>ij</m:t>
            </m:r>
          </m:sub>
        </m:sSub>
        <m:r>
          <w:rPr>
            <w:rFonts w:ascii="Cambria Math" w:hAnsi="Cambria Math"/>
            <w:noProof/>
          </w:rPr>
          <m:t>=0</m:t>
        </m:r>
      </m:oMath>
      <w:r w:rsidR="00C62E64" w:rsidRPr="00992654">
        <w:rPr>
          <w:rFonts w:asciiTheme="minorHAnsi" w:hAnsiTheme="minorHAnsi"/>
          <w:noProof/>
        </w:rPr>
        <w:t xml:space="preserve">, ak </w:t>
      </w:r>
      <m:oMath>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oMath>
      <w:r w:rsidR="00C62E64" w:rsidRPr="00992654">
        <w:rPr>
          <w:rFonts w:asciiTheme="minorHAnsi" w:hAnsiTheme="minorHAnsi"/>
          <w:noProof/>
        </w:rPr>
        <w:t xml:space="preserve"> nie je hrana ani slučka</w:t>
      </w:r>
    </w:p>
    <w:p w:rsidR="00974160" w:rsidRPr="00992654" w:rsidRDefault="002E526E" w:rsidP="00974160">
      <w:pPr>
        <w:shd w:val="clear" w:color="auto" w:fill="FDE9D9" w:themeFill="accent6" w:themeFillTint="33"/>
        <w:spacing w:line="360" w:lineRule="auto"/>
        <w:jc w:val="both"/>
        <w:rPr>
          <w:rFonts w:asciiTheme="minorHAnsi" w:hAnsiTheme="minorHAnsi"/>
          <w:noProof/>
          <w:color w:val="C00000"/>
        </w:rPr>
      </w:pPr>
      <w:r w:rsidRPr="00992654">
        <w:rPr>
          <w:rFonts w:asciiTheme="minorHAnsi" w:hAnsiTheme="minorHAnsi"/>
          <w:noProof/>
        </w:rPr>
        <w:t xml:space="preserve">Takto vytvorenú štvorcovú maticu </w:t>
      </w:r>
      <m:oMath>
        <m:r>
          <w:rPr>
            <w:rFonts w:ascii="Cambria Math" w:hAnsi="Cambria Math"/>
            <w:noProof/>
          </w:rPr>
          <m:t>M</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ij</m:t>
                </m:r>
              </m:sub>
            </m:sSub>
          </m:e>
        </m:d>
      </m:oMath>
      <w:r w:rsidRPr="00992654">
        <w:rPr>
          <w:rFonts w:asciiTheme="minorHAnsi" w:hAnsiTheme="minorHAnsi"/>
          <w:noProof/>
        </w:rPr>
        <w:t xml:space="preserve"> budeme nazývať </w:t>
      </w:r>
      <w:r w:rsidRPr="00992654">
        <w:rPr>
          <w:rFonts w:asciiTheme="minorHAnsi" w:hAnsiTheme="minorHAnsi"/>
          <w:b/>
          <w:i/>
          <w:noProof/>
          <w:color w:val="C00000"/>
        </w:rPr>
        <w:t>matica susednosti</w:t>
      </w:r>
      <w:r w:rsidRPr="00992654">
        <w:rPr>
          <w:rFonts w:asciiTheme="minorHAnsi" w:hAnsiTheme="minorHAnsi"/>
          <w:noProof/>
          <w:color w:val="C00000"/>
        </w:rPr>
        <w:t xml:space="preserve"> </w:t>
      </w:r>
    </w:p>
    <w:p w:rsidR="002E526E" w:rsidRPr="00992654" w:rsidRDefault="002E526E" w:rsidP="00974160">
      <w:pPr>
        <w:shd w:val="clear" w:color="auto" w:fill="FDE9D9" w:themeFill="accent6" w:themeFillTint="33"/>
        <w:spacing w:line="360" w:lineRule="auto"/>
        <w:jc w:val="both"/>
        <w:rPr>
          <w:rFonts w:asciiTheme="minorHAnsi" w:hAnsiTheme="minorHAnsi"/>
          <w:noProof/>
        </w:rPr>
      </w:pPr>
      <w:r w:rsidRPr="00992654">
        <w:rPr>
          <w:rFonts w:asciiTheme="minorHAnsi" w:hAnsiTheme="minorHAnsi"/>
          <w:noProof/>
        </w:rPr>
        <w:t xml:space="preserve">grafu </w:t>
      </w:r>
      <m:oMath>
        <m:r>
          <w:rPr>
            <w:rFonts w:ascii="Cambria Math" w:hAnsi="Cambria Math"/>
            <w:noProof/>
          </w:rPr>
          <m:t>G</m:t>
        </m:r>
        <m:r>
          <m:rPr>
            <m:sty m:val="p"/>
          </m:rPr>
          <w:rPr>
            <w:rFonts w:ascii="Cambria Math" w:hAnsi="Cambria Math"/>
            <w:noProof/>
          </w:rPr>
          <m:t>=</m:t>
        </m:r>
        <m:d>
          <m:dPr>
            <m:ctrlPr>
              <w:rPr>
                <w:rFonts w:ascii="Cambria Math" w:hAnsi="Cambria Math"/>
                <w:noProof/>
              </w:rPr>
            </m:ctrlPr>
          </m:dPr>
          <m:e>
            <m:r>
              <w:rPr>
                <w:rFonts w:ascii="Cambria Math" w:hAnsi="Cambria Math"/>
                <w:noProof/>
              </w:rPr>
              <m:t>V</m:t>
            </m:r>
            <m:r>
              <m:rPr>
                <m:sty m:val="p"/>
              </m:rPr>
              <w:rPr>
                <w:rFonts w:ascii="Cambria Math" w:hAnsi="Cambria Math"/>
                <w:noProof/>
              </w:rPr>
              <m:t>,</m:t>
            </m:r>
            <m:r>
              <w:rPr>
                <w:rFonts w:ascii="Cambria Math" w:hAnsi="Cambria Math"/>
                <w:noProof/>
              </w:rPr>
              <m:t>H</m:t>
            </m:r>
          </m:e>
        </m:d>
      </m:oMath>
      <w:r w:rsidRPr="00992654">
        <w:rPr>
          <w:rFonts w:asciiTheme="minorHAnsi" w:hAnsiTheme="minorHAnsi"/>
          <w:noProof/>
        </w:rPr>
        <w:t xml:space="preserve"> </w:t>
      </w:r>
    </w:p>
    <w:p w:rsidR="00C62E64" w:rsidRPr="00992654" w:rsidRDefault="00DE6717" w:rsidP="00974160">
      <w:pPr>
        <w:spacing w:line="360" w:lineRule="auto"/>
        <w:jc w:val="center"/>
        <w:rPr>
          <w:rFonts w:asciiTheme="minorHAnsi" w:hAnsiTheme="minorHAnsi"/>
          <w:noProof/>
        </w:rPr>
      </w:pPr>
      <w:r w:rsidRPr="00992654">
        <w:rPr>
          <w:noProof/>
        </w:rPr>
        <w:drawing>
          <wp:inline distT="0" distB="0" distL="0" distR="0" wp14:anchorId="3AB6D151" wp14:editId="1288DAC2">
            <wp:extent cx="4757420" cy="1916707"/>
            <wp:effectExtent l="0" t="0" r="5080" b="762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01389" cy="1934422"/>
                    </a:xfrm>
                    <a:prstGeom prst="rect">
                      <a:avLst/>
                    </a:prstGeom>
                  </pic:spPr>
                </pic:pic>
              </a:graphicData>
            </a:graphic>
          </wp:inline>
        </w:drawing>
      </w:r>
    </w:p>
    <w:p w:rsidR="00C62E64" w:rsidRPr="00992654" w:rsidRDefault="00C62E6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Graf a jeho matica susednosti</w:t>
      </w:r>
    </w:p>
    <w:p w:rsidR="009D001C" w:rsidRPr="00992654" w:rsidRDefault="009D001C" w:rsidP="00974160">
      <w:pPr>
        <w:rPr>
          <w:noProof/>
        </w:rPr>
      </w:pPr>
    </w:p>
    <w:p w:rsidR="0088543D" w:rsidRPr="00992654" w:rsidRDefault="0088543D" w:rsidP="00974160">
      <w:pPr>
        <w:pStyle w:val="Nadpis2"/>
        <w:rPr>
          <w:noProof/>
        </w:rPr>
        <w:sectPr w:rsidR="0088543D" w:rsidRPr="00992654" w:rsidSect="00946CFA">
          <w:pgSz w:w="11906" w:h="16838"/>
          <w:pgMar w:top="1417" w:right="1417" w:bottom="1417" w:left="1417" w:header="708" w:footer="708" w:gutter="0"/>
          <w:cols w:space="708"/>
          <w:docGrid w:linePitch="360"/>
        </w:sectPr>
      </w:pPr>
    </w:p>
    <w:p w:rsidR="0088543D" w:rsidRPr="00992654" w:rsidRDefault="0088543D" w:rsidP="00974160">
      <w:pPr>
        <w:pStyle w:val="Nadpis2"/>
        <w:rPr>
          <w:noProof/>
        </w:rPr>
      </w:pPr>
      <w:r w:rsidRPr="00992654">
        <w:rPr>
          <w:noProof/>
        </w:rPr>
        <w:lastRenderedPageBreak/>
        <w:t>Cvičenia</w:t>
      </w:r>
    </w:p>
    <w:p w:rsidR="0088543D" w:rsidRPr="00992654" w:rsidRDefault="00365221" w:rsidP="008C7E62">
      <w:pPr>
        <w:pStyle w:val="Odsekzoznamu"/>
        <w:numPr>
          <w:ilvl w:val="0"/>
          <w:numId w:val="39"/>
        </w:numPr>
        <w:spacing w:line="360" w:lineRule="auto"/>
        <w:jc w:val="both"/>
        <w:rPr>
          <w:rFonts w:asciiTheme="minorHAnsi" w:hAnsiTheme="minorHAnsi"/>
          <w:noProof/>
        </w:rPr>
      </w:pPr>
      <w:r w:rsidRPr="00992654">
        <w:rPr>
          <w:rFonts w:asciiTheme="minorHAnsi" w:hAnsiTheme="minorHAnsi"/>
          <w:noProof/>
        </w:rPr>
        <w:t>Je možné nakresliť diagramy grafov s piatimi vrcholmi a </w:t>
      </w:r>
      <w:r w:rsidR="005C5DC9" w:rsidRPr="00992654">
        <w:rPr>
          <w:rFonts w:asciiTheme="minorHAnsi" w:hAnsiTheme="minorHAnsi"/>
          <w:noProof/>
        </w:rPr>
        <w:t>desiatimi</w:t>
      </w:r>
      <w:r w:rsidRPr="00992654">
        <w:rPr>
          <w:rFonts w:asciiTheme="minorHAnsi" w:hAnsiTheme="minorHAnsi"/>
          <w:noProof/>
        </w:rPr>
        <w:t xml:space="preserve"> hranami, v ktorých sa žiadne dve hrany nebudú „</w:t>
      </w:r>
      <w:r w:rsidRPr="00992654">
        <w:rPr>
          <w:rFonts w:asciiTheme="minorHAnsi" w:hAnsiTheme="minorHAnsi"/>
          <w:i/>
          <w:noProof/>
        </w:rPr>
        <w:t>pretínať</w:t>
      </w:r>
      <w:r w:rsidRPr="00992654">
        <w:rPr>
          <w:rFonts w:asciiTheme="minorHAnsi" w:hAnsiTheme="minorHAnsi"/>
          <w:noProof/>
        </w:rPr>
        <w:t>“?</w:t>
      </w:r>
    </w:p>
    <w:p w:rsidR="0010576D" w:rsidRPr="00992654" w:rsidRDefault="0010576D" w:rsidP="0010576D">
      <w:pPr>
        <w:pStyle w:val="Odsekzoznamu"/>
        <w:numPr>
          <w:ilvl w:val="0"/>
          <w:numId w:val="39"/>
        </w:numPr>
        <w:spacing w:line="360" w:lineRule="auto"/>
        <w:jc w:val="both"/>
        <w:rPr>
          <w:rFonts w:asciiTheme="minorHAnsi" w:hAnsiTheme="minorHAnsi"/>
          <w:noProof/>
        </w:rPr>
      </w:pPr>
      <w:r w:rsidRPr="00992654">
        <w:rPr>
          <w:rFonts w:asciiTheme="minorHAnsi" w:hAnsiTheme="minorHAnsi"/>
          <w:noProof/>
        </w:rPr>
        <w:t>Päť kamarátov si na Vianoce dalo darčeky. Každý dal darčeky trom svojim kamarátom. Ukážte, že nie je možné, aby každý dostal darčeky práve od tých troch kamarátov, ktorým darčeky sám dal.</w:t>
      </w:r>
    </w:p>
    <w:p w:rsidR="005C5DC9" w:rsidRPr="00992654" w:rsidRDefault="0010576D" w:rsidP="008C7E62">
      <w:pPr>
        <w:pStyle w:val="Odsekzoznamu"/>
        <w:numPr>
          <w:ilvl w:val="0"/>
          <w:numId w:val="39"/>
        </w:numPr>
        <w:spacing w:line="360" w:lineRule="auto"/>
        <w:jc w:val="both"/>
        <w:rPr>
          <w:rFonts w:asciiTheme="minorHAnsi" w:hAnsiTheme="minorHAnsi"/>
          <w:noProof/>
        </w:rPr>
      </w:pPr>
      <w:r w:rsidRPr="00992654">
        <w:rPr>
          <w:rFonts w:asciiTheme="minorHAnsi" w:hAnsiTheme="minorHAnsi"/>
          <w:noProof/>
        </w:rPr>
        <w:t xml:space="preserve">Priraďme grafu </w:t>
      </w:r>
      <m:oMath>
        <m:r>
          <w:rPr>
            <w:rFonts w:ascii="Cambria Math" w:hAnsi="Cambria Math"/>
            <w:noProof/>
          </w:rPr>
          <m:t>G</m:t>
        </m:r>
      </m:oMath>
      <w:r w:rsidRPr="00992654">
        <w:rPr>
          <w:rFonts w:asciiTheme="minorHAnsi" w:hAnsiTheme="minorHAnsi"/>
          <w:noProof/>
        </w:rPr>
        <w:t xml:space="preserve"> štvorcovú maticu susednosti a maticu incidencie. Matica incidencie </w:t>
      </w:r>
      <w:r w:rsidR="00D67EEA" w:rsidRPr="00992654">
        <w:rPr>
          <w:rFonts w:asciiTheme="minorHAnsi" w:hAnsiTheme="minorHAnsi"/>
          <w:noProof/>
        </w:rPr>
        <w:t>priraďuje dvom rôznym hranám</w:t>
      </w:r>
      <w:r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h</m:t>
            </m:r>
          </m:e>
          <m:sub>
            <m:r>
              <w:rPr>
                <w:rFonts w:ascii="Cambria Math" w:hAnsi="Cambria Math"/>
                <w:noProof/>
              </w:rPr>
              <m:t>j</m:t>
            </m:r>
          </m:sub>
        </m:sSub>
        <m:r>
          <w:rPr>
            <w:rFonts w:ascii="Cambria Math" w:hAnsi="Cambria Math"/>
            <w:noProof/>
          </w:rPr>
          <m:t>∈H</m:t>
        </m:r>
        <m:d>
          <m:dPr>
            <m:ctrlPr>
              <w:rPr>
                <w:rFonts w:ascii="Cambria Math" w:hAnsi="Cambria Math"/>
                <w:i/>
                <w:noProof/>
              </w:rPr>
            </m:ctrlPr>
          </m:dPr>
          <m:e>
            <m:r>
              <w:rPr>
                <w:rFonts w:ascii="Cambria Math" w:hAnsi="Cambria Math"/>
                <w:noProof/>
              </w:rPr>
              <m:t>G</m:t>
            </m:r>
          </m:e>
        </m:d>
        <m:r>
          <w:rPr>
            <w:rFonts w:ascii="Cambria Math" w:hAnsi="Cambria Math"/>
            <w:noProof/>
          </w:rPr>
          <m:t xml:space="preserve"> </m:t>
        </m:r>
      </m:oMath>
      <w:r w:rsidR="00D67EEA" w:rsidRPr="00992654">
        <w:rPr>
          <w:rFonts w:asciiTheme="minorHAnsi" w:hAnsiTheme="minorHAnsi"/>
          <w:noProof/>
        </w:rPr>
        <w:t xml:space="preserve">číslo </w:t>
      </w:r>
      <m:oMath>
        <m:sSub>
          <m:sSubPr>
            <m:ctrlPr>
              <w:rPr>
                <w:rFonts w:ascii="Cambria Math" w:hAnsi="Cambria Math"/>
                <w:i/>
                <w:noProof/>
              </w:rPr>
            </m:ctrlPr>
          </m:sSubPr>
          <m:e>
            <m:r>
              <w:rPr>
                <w:rFonts w:ascii="Cambria Math" w:hAnsi="Cambria Math"/>
                <w:noProof/>
              </w:rPr>
              <m:t>a</m:t>
            </m:r>
          </m:e>
          <m:sub>
            <m:r>
              <w:rPr>
                <w:rFonts w:ascii="Cambria Math" w:hAnsi="Cambria Math"/>
                <w:noProof/>
              </w:rPr>
              <m:t>ij</m:t>
            </m:r>
          </m:sub>
        </m:sSub>
        <m:r>
          <w:rPr>
            <w:rFonts w:ascii="Cambria Math" w:hAnsi="Cambria Math"/>
            <w:noProof/>
          </w:rPr>
          <m:t>=1</m:t>
        </m:r>
      </m:oMath>
      <w:r w:rsidR="00D67EEA" w:rsidRPr="00992654">
        <w:rPr>
          <w:rFonts w:asciiTheme="minorHAnsi" w:hAnsiTheme="minorHAnsi"/>
          <w:noProof/>
        </w:rPr>
        <w:t xml:space="preserve"> ak majú spoločný vrchol.</w:t>
      </w:r>
    </w:p>
    <w:p w:rsidR="00D67EEA" w:rsidRPr="00992654" w:rsidRDefault="00D67EEA" w:rsidP="00D67EEA">
      <w:pPr>
        <w:spacing w:line="360" w:lineRule="auto"/>
        <w:ind w:left="360"/>
        <w:jc w:val="center"/>
        <w:rPr>
          <w:rFonts w:asciiTheme="minorHAnsi" w:hAnsiTheme="minorHAnsi"/>
          <w:noProof/>
        </w:rPr>
      </w:pPr>
      <w:r w:rsidRPr="00992654">
        <w:rPr>
          <w:rFonts w:asciiTheme="minorHAnsi" w:hAnsiTheme="minorHAnsi"/>
          <w:noProof/>
        </w:rPr>
        <w:drawing>
          <wp:inline distT="0" distB="0" distL="0" distR="0">
            <wp:extent cx="2500688" cy="1244720"/>
            <wp:effectExtent l="0" t="0" r="0" b="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3875" cy="1251284"/>
                    </a:xfrm>
                    <a:prstGeom prst="rect">
                      <a:avLst/>
                    </a:prstGeom>
                    <a:noFill/>
                    <a:ln>
                      <a:noFill/>
                    </a:ln>
                  </pic:spPr>
                </pic:pic>
              </a:graphicData>
            </a:graphic>
          </wp:inline>
        </w:drawing>
      </w:r>
      <w:r w:rsidRPr="00992654">
        <w:rPr>
          <w:rFonts w:asciiTheme="minorHAnsi" w:hAnsiTheme="minorHAnsi"/>
          <w:noProof/>
        </w:rPr>
        <w:t xml:space="preserve"> </w:t>
      </w:r>
    </w:p>
    <w:p w:rsidR="00D67EEA" w:rsidRPr="00992654" w:rsidRDefault="00D67EEA" w:rsidP="00D67EEA">
      <w:pPr>
        <w:pStyle w:val="Odsekzoznamu"/>
        <w:numPr>
          <w:ilvl w:val="0"/>
          <w:numId w:val="39"/>
        </w:numPr>
        <w:spacing w:line="360" w:lineRule="auto"/>
        <w:jc w:val="both"/>
        <w:rPr>
          <w:rFonts w:asciiTheme="minorHAnsi" w:hAnsiTheme="minorHAnsi"/>
          <w:noProof/>
        </w:rPr>
      </w:pPr>
    </w:p>
    <w:p w:rsidR="00365221" w:rsidRPr="00992654" w:rsidRDefault="00365221" w:rsidP="00974160">
      <w:pPr>
        <w:spacing w:line="360" w:lineRule="auto"/>
        <w:jc w:val="both"/>
        <w:rPr>
          <w:rFonts w:asciiTheme="minorHAnsi" w:hAnsiTheme="minorHAnsi"/>
          <w:noProof/>
        </w:rPr>
      </w:pPr>
    </w:p>
    <w:p w:rsidR="005C5DC9" w:rsidRPr="00992654" w:rsidRDefault="005C5DC9" w:rsidP="00974160">
      <w:pPr>
        <w:spacing w:line="360" w:lineRule="auto"/>
        <w:jc w:val="both"/>
        <w:rPr>
          <w:rFonts w:asciiTheme="minorHAnsi" w:hAnsiTheme="minorHAnsi"/>
          <w:noProof/>
        </w:rPr>
        <w:sectPr w:rsidR="005C5DC9" w:rsidRPr="00992654" w:rsidSect="00946CFA">
          <w:pgSz w:w="11906" w:h="16838"/>
          <w:pgMar w:top="1417" w:right="1417" w:bottom="1417" w:left="1417" w:header="708" w:footer="708" w:gutter="0"/>
          <w:cols w:space="708"/>
          <w:docGrid w:linePitch="360"/>
        </w:sectPr>
      </w:pPr>
    </w:p>
    <w:p w:rsidR="00365221" w:rsidRPr="00992654" w:rsidRDefault="00365221" w:rsidP="00974160">
      <w:pPr>
        <w:pStyle w:val="Styl1"/>
        <w:rPr>
          <w:noProof/>
        </w:rPr>
      </w:pPr>
      <w:r w:rsidRPr="00992654">
        <w:rPr>
          <w:noProof/>
        </w:rPr>
        <w:lastRenderedPageBreak/>
        <w:t>Izomorfizmus grafov</w:t>
      </w:r>
      <w:r w:rsidRPr="00992654">
        <w:rPr>
          <w:noProof/>
        </w:rPr>
        <w:fldChar w:fldCharType="begin"/>
      </w:r>
      <w:r w:rsidRPr="00992654">
        <w:rPr>
          <w:noProof/>
        </w:rPr>
        <w:instrText xml:space="preserve"> XE "Izomorfizmus:grafov" </w:instrText>
      </w:r>
      <w:r w:rsidRPr="00992654">
        <w:rPr>
          <w:noProof/>
        </w:rPr>
        <w:fldChar w:fldCharType="end"/>
      </w:r>
    </w:p>
    <w:p w:rsidR="00365221" w:rsidRPr="00992654" w:rsidRDefault="00365221" w:rsidP="00974160">
      <w:pPr>
        <w:spacing w:line="360" w:lineRule="auto"/>
        <w:jc w:val="both"/>
        <w:rPr>
          <w:rFonts w:asciiTheme="minorHAnsi" w:hAnsiTheme="minorHAnsi"/>
          <w:noProof/>
        </w:rPr>
      </w:pPr>
      <w:r w:rsidRPr="00992654">
        <w:rPr>
          <w:rFonts w:asciiTheme="minorHAnsi" w:hAnsiTheme="minorHAnsi"/>
          <w:noProof/>
        </w:rPr>
        <w:t xml:space="preserve">Položme si úlohu narysovať nejaký diagram grafu  </w:t>
      </w:r>
      <m:oMath>
        <m:r>
          <m:rPr>
            <m:sty m:val="bi"/>
          </m:rPr>
          <w:rPr>
            <w:rFonts w:ascii="Cambria Math" w:hAnsi="Cambria Math"/>
            <w:noProof/>
          </w:rPr>
          <m:t>G=</m:t>
        </m:r>
        <m:d>
          <m:dPr>
            <m:ctrlPr>
              <w:rPr>
                <w:rFonts w:ascii="Cambria Math" w:hAnsi="Cambria Math"/>
                <w:b/>
                <w:bCs/>
                <w:i/>
                <w:noProof/>
              </w:rPr>
            </m:ctrlPr>
          </m:dPr>
          <m:e>
            <m:r>
              <m:rPr>
                <m:sty m:val="bi"/>
              </m:rPr>
              <w:rPr>
                <w:rFonts w:ascii="Cambria Math" w:hAnsi="Cambria Math"/>
                <w:noProof/>
              </w:rPr>
              <m:t>V,H</m:t>
            </m:r>
          </m:e>
        </m:d>
      </m:oMath>
      <w:r w:rsidRPr="00992654">
        <w:rPr>
          <w:rFonts w:asciiTheme="minorHAnsi" w:hAnsiTheme="minorHAnsi"/>
          <w:noProof/>
        </w:rPr>
        <w:t xml:space="preserve"> bez slučiek a násobných hrán, pre ktorý platí: </w:t>
      </w:r>
      <m:oMath>
        <m:d>
          <m:dPr>
            <m:begChr m:val="|"/>
            <m:endChr m:val="|"/>
            <m:ctrlPr>
              <w:rPr>
                <w:rFonts w:ascii="Cambria Math" w:hAnsi="Cambria Math"/>
                <w:b/>
                <w:bCs/>
                <w:i/>
                <w:noProof/>
                <w:color w:val="002060"/>
              </w:rPr>
            </m:ctrlPr>
          </m:dPr>
          <m:e>
            <m:r>
              <m:rPr>
                <m:sty m:val="bi"/>
              </m:rPr>
              <w:rPr>
                <w:rFonts w:ascii="Cambria Math" w:hAnsi="Cambria Math"/>
                <w:noProof/>
                <w:color w:val="002060"/>
              </w:rPr>
              <m:t>V</m:t>
            </m:r>
          </m:e>
        </m:d>
        <m:r>
          <m:rPr>
            <m:sty m:val="bi"/>
          </m:rPr>
          <w:rPr>
            <w:rFonts w:ascii="Cambria Math" w:hAnsi="Cambria Math"/>
            <w:noProof/>
            <w:color w:val="002060"/>
          </w:rPr>
          <m:t>=</m:t>
        </m:r>
        <m:d>
          <m:dPr>
            <m:begChr m:val="|"/>
            <m:endChr m:val="|"/>
            <m:ctrlPr>
              <w:rPr>
                <w:rFonts w:ascii="Cambria Math" w:hAnsi="Cambria Math"/>
                <w:b/>
                <w:bCs/>
                <w:i/>
                <w:noProof/>
                <w:color w:val="002060"/>
              </w:rPr>
            </m:ctrlPr>
          </m:dPr>
          <m:e>
            <m:r>
              <m:rPr>
                <m:sty m:val="bi"/>
              </m:rPr>
              <w:rPr>
                <w:rFonts w:ascii="Cambria Math" w:hAnsi="Cambria Math"/>
                <w:noProof/>
                <w:color w:val="002060"/>
              </w:rPr>
              <m:t>H</m:t>
            </m:r>
          </m:e>
        </m:d>
        <m:r>
          <m:rPr>
            <m:sty m:val="bi"/>
          </m:rPr>
          <w:rPr>
            <w:rFonts w:ascii="Cambria Math" w:hAnsi="Cambria Math"/>
            <w:noProof/>
            <w:color w:val="002060"/>
          </w:rPr>
          <m:t>=</m:t>
        </m:r>
        <m:r>
          <m:rPr>
            <m:sty m:val="b"/>
          </m:rPr>
          <w:rPr>
            <w:rFonts w:ascii="Cambria Math" w:hAnsi="Cambria Math"/>
            <w:noProof/>
            <w:color w:val="002060"/>
          </w:rPr>
          <m:t>4</m:t>
        </m:r>
      </m:oMath>
      <w:r w:rsidRPr="00992654">
        <w:rPr>
          <w:rFonts w:asciiTheme="minorHAnsi" w:hAnsiTheme="minorHAnsi"/>
          <w:noProof/>
          <w:color w:val="002060"/>
        </w:rPr>
        <w:t xml:space="preserve"> </w:t>
      </w:r>
      <w:r w:rsidRPr="00992654">
        <w:rPr>
          <w:rFonts w:asciiTheme="minorHAnsi" w:hAnsiTheme="minorHAnsi"/>
          <w:noProof/>
        </w:rPr>
        <w:t xml:space="preserve">a </w:t>
      </w:r>
      <w:r w:rsidRPr="00992654">
        <w:rPr>
          <w:rFonts w:asciiTheme="minorHAnsi" w:hAnsiTheme="minorHAnsi"/>
          <w:b/>
          <w:i/>
          <w:noProof/>
          <w:color w:val="002060"/>
        </w:rPr>
        <w:t>každý vrchol je incidentný práve s dvomi rôznymi hranami.</w:t>
      </w:r>
    </w:p>
    <w:p w:rsidR="00365221" w:rsidRPr="00992654" w:rsidRDefault="00365221" w:rsidP="00974160">
      <w:pPr>
        <w:spacing w:line="360" w:lineRule="auto"/>
        <w:jc w:val="both"/>
        <w:rPr>
          <w:rFonts w:asciiTheme="minorHAnsi" w:hAnsiTheme="minorHAnsi"/>
          <w:noProof/>
        </w:rPr>
      </w:pPr>
      <w:r w:rsidRPr="00992654">
        <w:rPr>
          <w:rFonts w:asciiTheme="minorHAnsi" w:hAnsiTheme="minorHAnsi"/>
          <w:noProof/>
        </w:rPr>
        <w:t>Na nasledujúcom obrázku sú znázornené tri rôzne diagramy, u ktorých pozorujeme určité spoločné vlastnosti (počet vrchol a hrán, žiadny z nich nemá vnútornú priečku).</w:t>
      </w:r>
    </w:p>
    <w:p w:rsidR="00365221" w:rsidRPr="00992654" w:rsidRDefault="00365221"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14:anchorId="4A5B83FD" wp14:editId="33E36730">
            <wp:extent cx="3722053" cy="12573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1" cstate="print">
                      <a:grayscl/>
                      <a:extLst>
                        <a:ext uri="{28A0092B-C50C-407E-A947-70E740481C1C}">
                          <a14:useLocalDpi xmlns:a14="http://schemas.microsoft.com/office/drawing/2010/main" val="0"/>
                        </a:ext>
                      </a:extLst>
                    </a:blip>
                    <a:srcRect/>
                    <a:stretch>
                      <a:fillRect/>
                    </a:stretch>
                  </pic:blipFill>
                  <pic:spPr bwMode="auto">
                    <a:xfrm>
                      <a:off x="0" y="0"/>
                      <a:ext cx="3723705" cy="1257858"/>
                    </a:xfrm>
                    <a:prstGeom prst="rect">
                      <a:avLst/>
                    </a:prstGeom>
                    <a:noFill/>
                    <a:ln>
                      <a:noFill/>
                    </a:ln>
                  </pic:spPr>
                </pic:pic>
              </a:graphicData>
            </a:graphic>
          </wp:inline>
        </w:drawing>
      </w:r>
    </w:p>
    <w:p w:rsidR="00365221" w:rsidRPr="00992654" w:rsidRDefault="00365221" w:rsidP="00974160">
      <w:pPr>
        <w:shd w:val="clear" w:color="auto" w:fill="FFFF66"/>
        <w:spacing w:line="360" w:lineRule="auto"/>
        <w:jc w:val="both"/>
        <w:rPr>
          <w:rFonts w:asciiTheme="minorHAnsi" w:hAnsiTheme="minorHAnsi"/>
          <w:noProof/>
        </w:rPr>
      </w:pPr>
      <w:r w:rsidRPr="00992654">
        <w:rPr>
          <w:rFonts w:asciiTheme="minorHAnsi" w:hAnsiTheme="minorHAnsi"/>
          <w:noProof/>
        </w:rPr>
        <w:t xml:space="preserve">Priraďte vrcholom v každom diagrame označenie z množiny </w:t>
      </w:r>
      <m:oMath>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e>
        </m:d>
      </m:oMath>
      <w:r w:rsidRPr="00992654">
        <w:rPr>
          <w:rFonts w:asciiTheme="minorHAnsi" w:hAnsiTheme="minorHAnsi"/>
          <w:noProof/>
        </w:rPr>
        <w:t>. Pokúste sa vytvoriť také označenie vrcholov v každom diagrame, aby matice incidencie vo všetkých prípadoch boli totožné.</w:t>
      </w:r>
    </w:p>
    <w:p w:rsidR="00365221" w:rsidRPr="00992654" w:rsidRDefault="00365221" w:rsidP="00974160">
      <w:pPr>
        <w:jc w:val="center"/>
        <w:rPr>
          <w:rFonts w:asciiTheme="minorHAnsi" w:hAnsiTheme="minorHAnsi"/>
          <w:noProof/>
        </w:rPr>
      </w:pPr>
    </w:p>
    <w:p w:rsidR="00365221" w:rsidRPr="00992654" w:rsidRDefault="00365221" w:rsidP="00974160">
      <w:pPr>
        <w:spacing w:line="360" w:lineRule="auto"/>
        <w:jc w:val="center"/>
        <w:rPr>
          <w:rFonts w:asciiTheme="minorHAnsi" w:hAnsiTheme="minorHAnsi"/>
          <w:noProof/>
        </w:rPr>
      </w:pPr>
      <w:r w:rsidRPr="00992654">
        <w:rPr>
          <w:rFonts w:asciiTheme="minorHAnsi" w:hAnsiTheme="minorHAnsi"/>
          <w:noProof/>
        </w:rPr>
        <w:t xml:space="preserve">Z pohľadu teórie grafov predstavujú tieto diagramy tri izomorfné grafy. </w:t>
      </w:r>
    </w:p>
    <w:p w:rsidR="00365221" w:rsidRPr="00992654" w:rsidRDefault="00365221" w:rsidP="00974160">
      <w:pPr>
        <w:pStyle w:val="Styl2"/>
        <w:rPr>
          <w:noProof/>
        </w:rPr>
      </w:pPr>
      <w:r w:rsidRPr="00992654">
        <w:rPr>
          <w:noProof/>
        </w:rPr>
        <w:t>Definícia izomorfizmu</w:t>
      </w:r>
    </w:p>
    <w:p w:rsidR="00365221" w:rsidRPr="00992654" w:rsidRDefault="00365221"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noProof/>
        </w:rPr>
        <w:t xml:space="preserve">Nech  </w:t>
      </w:r>
      <m:oMath>
        <m:sSub>
          <m:sSubPr>
            <m:ctrlPr>
              <w:rPr>
                <w:rFonts w:ascii="Cambria Math" w:hAnsi="Cambria Math"/>
                <w:i/>
                <w:noProof/>
              </w:rPr>
            </m:ctrlPr>
          </m:sSubPr>
          <m:e>
            <m:r>
              <w:rPr>
                <w:rFonts w:ascii="Cambria Math" w:hAnsi="Cambria Math"/>
                <w:noProof/>
              </w:rPr>
              <m:t>G</m:t>
            </m:r>
          </m:e>
          <m:sub>
            <m:r>
              <w:rPr>
                <w:rFonts w:ascii="Cambria Math" w:hAnsi="Cambria Math"/>
                <w:noProof/>
              </w:rPr>
              <m:t>1</m:t>
            </m:r>
          </m:sub>
        </m:sSub>
        <m:r>
          <w:rPr>
            <w:rFonts w:ascii="Cambria Math" w:hAnsi="Cambria Math"/>
            <w:noProof/>
          </w:rPr>
          <m:t>=</m:t>
        </m:r>
        <m:d>
          <m:dPr>
            <m:ctrlPr>
              <w:rPr>
                <w:rFonts w:ascii="Cambria Math" w:hAnsi="Cambria Math"/>
                <w:bCs/>
                <w:i/>
                <w:noProof/>
              </w:rPr>
            </m:ctrlPr>
          </m:dPr>
          <m:e>
            <m:r>
              <w:rPr>
                <w:rFonts w:ascii="Cambria Math" w:hAnsi="Cambria Math"/>
                <w:noProof/>
              </w:rPr>
              <m:t>V,H</m:t>
            </m:r>
          </m:e>
        </m:d>
      </m:oMath>
      <w:r w:rsidRPr="00992654">
        <w:rPr>
          <w:rFonts w:asciiTheme="minorHAnsi" w:hAnsiTheme="minorHAnsi"/>
          <w:noProof/>
        </w:rPr>
        <w:t xml:space="preserve">  a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2</m:t>
            </m:r>
          </m:sub>
        </m:sSub>
        <m:r>
          <w:rPr>
            <w:rFonts w:ascii="Cambria Math" w:hAnsi="Cambria Math"/>
            <w:noProof/>
          </w:rPr>
          <m:t>=</m:t>
        </m:r>
        <m:d>
          <m:dPr>
            <m:ctrlPr>
              <w:rPr>
                <w:rFonts w:ascii="Cambria Math" w:hAnsi="Cambria Math"/>
                <w:bCs/>
                <w:i/>
                <w:noProof/>
              </w:rPr>
            </m:ctrlPr>
          </m:dPr>
          <m:e>
            <m:r>
              <w:rPr>
                <w:rFonts w:ascii="Cambria Math" w:hAnsi="Cambria Math"/>
                <w:noProof/>
              </w:rPr>
              <m:t>W,E</m:t>
            </m:r>
          </m:e>
        </m:d>
      </m:oMath>
      <w:r w:rsidRPr="00992654">
        <w:rPr>
          <w:rFonts w:asciiTheme="minorHAnsi" w:hAnsiTheme="minorHAnsi"/>
          <w:noProof/>
        </w:rPr>
        <w:t xml:space="preserve"> sú dva grafy a bijekcia </w:t>
      </w:r>
      <m:oMath>
        <m:r>
          <w:rPr>
            <w:rFonts w:ascii="Cambria Math" w:hAnsi="Cambria Math"/>
            <w:noProof/>
          </w:rPr>
          <m:t>f:V→W</m:t>
        </m:r>
      </m:oMath>
      <w:r w:rsidRPr="00992654">
        <w:rPr>
          <w:rFonts w:asciiTheme="minorHAnsi" w:hAnsiTheme="minorHAnsi"/>
          <w:noProof/>
        </w:rPr>
        <w:t xml:space="preserve">, pre ktorú platí: </w:t>
      </w:r>
      <w:r w:rsidRPr="00992654">
        <w:rPr>
          <w:rFonts w:asciiTheme="minorHAnsi" w:hAnsiTheme="minorHAnsi"/>
          <w:b/>
          <w:noProof/>
        </w:rPr>
        <w:t xml:space="preserve">vrcholy </w:t>
      </w:r>
      <m:oMath>
        <m:r>
          <m:rPr>
            <m:sty m:val="bi"/>
          </m:rPr>
          <w:rPr>
            <w:rFonts w:ascii="Cambria Math" w:hAnsi="Cambria Math"/>
            <w:noProof/>
          </w:rPr>
          <m:t>u,v∈V</m:t>
        </m:r>
      </m:oMath>
      <w:r w:rsidRPr="00992654">
        <w:rPr>
          <w:rFonts w:asciiTheme="minorHAnsi" w:hAnsiTheme="minorHAnsi"/>
          <w:b/>
          <w:noProof/>
        </w:rPr>
        <w:t xml:space="preserve"> sú susedné, práve vtedy ak vrcholy </w:t>
      </w:r>
      <m:oMath>
        <m:r>
          <m:rPr>
            <m:sty m:val="bi"/>
          </m:rPr>
          <w:rPr>
            <w:rFonts w:ascii="Cambria Math" w:hAnsi="Cambria Math"/>
            <w:noProof/>
          </w:rPr>
          <m:t>f</m:t>
        </m:r>
        <m:d>
          <m:dPr>
            <m:ctrlPr>
              <w:rPr>
                <w:rFonts w:ascii="Cambria Math" w:hAnsi="Cambria Math"/>
                <w:b/>
                <w:i/>
                <w:iCs/>
                <w:noProof/>
              </w:rPr>
            </m:ctrlPr>
          </m:dPr>
          <m:e>
            <m:r>
              <m:rPr>
                <m:sty m:val="bi"/>
              </m:rPr>
              <w:rPr>
                <w:rFonts w:ascii="Cambria Math" w:hAnsi="Cambria Math"/>
                <w:noProof/>
              </w:rPr>
              <m:t>v</m:t>
            </m:r>
          </m:e>
        </m:d>
        <m:r>
          <m:rPr>
            <m:sty m:val="bi"/>
          </m:rPr>
          <w:rPr>
            <w:rFonts w:ascii="Cambria Math" w:hAnsi="Cambria Math"/>
            <w:noProof/>
          </w:rPr>
          <m:t>,f</m:t>
        </m:r>
        <m:d>
          <m:dPr>
            <m:ctrlPr>
              <w:rPr>
                <w:rFonts w:ascii="Cambria Math" w:hAnsi="Cambria Math"/>
                <w:b/>
                <w:i/>
                <w:iCs/>
                <w:noProof/>
              </w:rPr>
            </m:ctrlPr>
          </m:dPr>
          <m:e>
            <m:r>
              <m:rPr>
                <m:sty m:val="bi"/>
              </m:rPr>
              <w:rPr>
                <w:rFonts w:ascii="Cambria Math" w:hAnsi="Cambria Math"/>
                <w:noProof/>
              </w:rPr>
              <m:t>u</m:t>
            </m:r>
          </m:e>
        </m:d>
        <m:r>
          <m:rPr>
            <m:sty m:val="bi"/>
          </m:rPr>
          <w:rPr>
            <w:rFonts w:ascii="Cambria Math" w:hAnsi="Cambria Math"/>
            <w:noProof/>
          </w:rPr>
          <m:t>∈W</m:t>
        </m:r>
      </m:oMath>
      <w:r w:rsidRPr="00992654">
        <w:rPr>
          <w:rFonts w:asciiTheme="minorHAnsi" w:hAnsiTheme="minorHAnsi"/>
          <w:b/>
          <w:noProof/>
        </w:rPr>
        <w:t xml:space="preserve"> sú tiež susedné</w:t>
      </w:r>
      <w:r w:rsidRPr="00992654">
        <w:rPr>
          <w:rFonts w:asciiTheme="minorHAnsi" w:hAnsiTheme="minorHAnsi"/>
          <w:noProof/>
        </w:rPr>
        <w:t xml:space="preserve">. </w:t>
      </w:r>
    </w:p>
    <w:p w:rsidR="00365221" w:rsidRPr="00992654" w:rsidRDefault="00365221"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noProof/>
        </w:rPr>
        <w:t xml:space="preserve">Potom budeme hovoriť, že </w:t>
      </w:r>
      <w:r w:rsidRPr="00992654">
        <w:rPr>
          <w:rFonts w:asciiTheme="minorHAnsi" w:hAnsiTheme="minorHAnsi"/>
          <w:b/>
          <w:noProof/>
          <w:color w:val="C00000"/>
        </w:rPr>
        <w:t>graf</w:t>
      </w:r>
      <w:r w:rsidRPr="00992654">
        <w:rPr>
          <w:rFonts w:asciiTheme="minorHAnsi" w:hAnsiTheme="minorHAnsi"/>
          <w:b/>
          <w:i/>
          <w:noProof/>
          <w:color w:val="C00000"/>
        </w:rPr>
        <w:t xml:space="preserve"> </w:t>
      </w:r>
      <m:oMath>
        <m:sSub>
          <m:sSubPr>
            <m:ctrlPr>
              <w:rPr>
                <w:rFonts w:ascii="Cambria Math" w:hAnsi="Cambria Math"/>
                <w:b/>
                <w:i/>
                <w:noProof/>
                <w:color w:val="C00000"/>
              </w:rPr>
            </m:ctrlPr>
          </m:sSubPr>
          <m:e>
            <m:r>
              <m:rPr>
                <m:sty m:val="bi"/>
              </m:rPr>
              <w:rPr>
                <w:rFonts w:ascii="Cambria Math" w:hAnsi="Cambria Math"/>
                <w:noProof/>
                <w:color w:val="C00000"/>
              </w:rPr>
              <m:t>G</m:t>
            </m:r>
          </m:e>
          <m:sub>
            <m:r>
              <m:rPr>
                <m:sty m:val="bi"/>
              </m:rPr>
              <w:rPr>
                <w:rFonts w:ascii="Cambria Math" w:hAnsi="Cambria Math"/>
                <w:noProof/>
                <w:color w:val="C00000"/>
              </w:rPr>
              <m:t>1</m:t>
            </m:r>
          </m:sub>
        </m:sSub>
      </m:oMath>
      <w:r w:rsidRPr="00992654">
        <w:rPr>
          <w:rFonts w:asciiTheme="minorHAnsi" w:hAnsiTheme="minorHAnsi"/>
          <w:b/>
          <w:noProof/>
          <w:color w:val="C00000"/>
        </w:rPr>
        <w:t xml:space="preserve"> je izomorfný s grafom</w:t>
      </w:r>
      <w:r w:rsidRPr="00992654">
        <w:rPr>
          <w:rFonts w:asciiTheme="minorHAnsi" w:hAnsiTheme="minorHAnsi"/>
          <w:b/>
          <w:i/>
          <w:noProof/>
          <w:color w:val="C00000"/>
        </w:rPr>
        <w:t xml:space="preserve"> </w:t>
      </w:r>
      <m:oMath>
        <m:sSub>
          <m:sSubPr>
            <m:ctrlPr>
              <w:rPr>
                <w:rFonts w:ascii="Cambria Math" w:hAnsi="Cambria Math"/>
                <w:b/>
                <w:bCs/>
                <w:i/>
                <w:noProof/>
                <w:color w:val="C00000"/>
              </w:rPr>
            </m:ctrlPr>
          </m:sSubPr>
          <m:e>
            <m:r>
              <m:rPr>
                <m:sty m:val="bi"/>
              </m:rPr>
              <w:rPr>
                <w:rFonts w:ascii="Cambria Math" w:hAnsi="Cambria Math"/>
                <w:noProof/>
                <w:color w:val="C00000"/>
              </w:rPr>
              <m:t>G</m:t>
            </m:r>
          </m:e>
          <m:sub>
            <m:r>
              <m:rPr>
                <m:sty m:val="bi"/>
              </m:rPr>
              <w:rPr>
                <w:rFonts w:ascii="Cambria Math" w:hAnsi="Cambria Math"/>
                <w:noProof/>
                <w:color w:val="C00000"/>
              </w:rPr>
              <m:t>2</m:t>
            </m:r>
          </m:sub>
        </m:sSub>
      </m:oMath>
      <w:r w:rsidRPr="00992654">
        <w:rPr>
          <w:rFonts w:asciiTheme="minorHAnsi" w:hAnsiTheme="minorHAnsi"/>
          <w:noProof/>
        </w:rPr>
        <w:fldChar w:fldCharType="begin"/>
      </w:r>
      <w:r w:rsidRPr="00992654">
        <w:rPr>
          <w:rFonts w:asciiTheme="minorHAnsi" w:hAnsiTheme="minorHAnsi"/>
          <w:noProof/>
        </w:rPr>
        <w:instrText xml:space="preserve"> XE "Graf:izomorfný" </w:instrText>
      </w:r>
      <w:r w:rsidRPr="00992654">
        <w:rPr>
          <w:rFonts w:asciiTheme="minorHAnsi" w:hAnsiTheme="minorHAnsi"/>
          <w:noProof/>
        </w:rPr>
        <w:fldChar w:fldCharType="end"/>
      </w:r>
      <w:r w:rsidRPr="00992654">
        <w:rPr>
          <w:rFonts w:asciiTheme="minorHAnsi" w:hAnsiTheme="minorHAnsi"/>
          <w:noProof/>
        </w:rPr>
        <w:t xml:space="preserve"> a označovať </w:t>
      </w:r>
      <m:oMath>
        <m:sSub>
          <m:sSubPr>
            <m:ctrlPr>
              <w:rPr>
                <w:rFonts w:ascii="Cambria Math" w:hAnsi="Cambria Math"/>
                <w:i/>
                <w:noProof/>
              </w:rPr>
            </m:ctrlPr>
          </m:sSubPr>
          <m:e>
            <m:r>
              <w:rPr>
                <w:rFonts w:ascii="Cambria Math" w:hAnsi="Cambria Math"/>
                <w:noProof/>
              </w:rPr>
              <m:t>G</m:t>
            </m:r>
          </m:e>
          <m:sub>
            <m:r>
              <w:rPr>
                <w:rFonts w:ascii="Cambria Math" w:hAnsi="Cambria Math"/>
                <w:noProof/>
              </w:rPr>
              <m:t>1</m:t>
            </m:r>
          </m:sub>
        </m:sSub>
        <m:r>
          <w:rPr>
            <w:rFonts w:ascii="Cambria Math" w:hAnsi="Cambria Math"/>
            <w:noProof/>
          </w:rPr>
          <m:t>≈</m:t>
        </m:r>
        <m:sSub>
          <m:sSubPr>
            <m:ctrlPr>
              <w:rPr>
                <w:rFonts w:ascii="Cambria Math" w:hAnsi="Cambria Math"/>
                <w:bCs/>
                <w:i/>
                <w:noProof/>
              </w:rPr>
            </m:ctrlPr>
          </m:sSubPr>
          <m:e>
            <m:r>
              <w:rPr>
                <w:rFonts w:ascii="Cambria Math" w:hAnsi="Cambria Math"/>
                <w:noProof/>
              </w:rPr>
              <m:t>G</m:t>
            </m:r>
          </m:e>
          <m:sub>
            <m:r>
              <w:rPr>
                <w:rFonts w:ascii="Cambria Math" w:hAnsi="Cambria Math"/>
                <w:noProof/>
              </w:rPr>
              <m:t>2</m:t>
            </m:r>
          </m:sub>
        </m:sSub>
      </m:oMath>
      <w:r w:rsidRPr="00992654">
        <w:rPr>
          <w:rFonts w:asciiTheme="minorHAnsi" w:hAnsiTheme="minorHAnsi"/>
          <w:noProof/>
        </w:rPr>
        <w:t xml:space="preserve">.  </w:t>
      </w:r>
    </w:p>
    <w:p w:rsidR="00365221" w:rsidRPr="00992654" w:rsidRDefault="00365221" w:rsidP="00974160">
      <w:pPr>
        <w:jc w:val="both"/>
        <w:rPr>
          <w:rFonts w:asciiTheme="minorHAnsi" w:hAnsiTheme="minorHAnsi"/>
          <w:noProof/>
        </w:rPr>
      </w:pPr>
    </w:p>
    <w:p w:rsidR="00365221" w:rsidRPr="00992654" w:rsidRDefault="00365221" w:rsidP="00974160">
      <w:pPr>
        <w:jc w:val="center"/>
        <w:rPr>
          <w:rFonts w:asciiTheme="minorHAnsi" w:hAnsiTheme="minorHAnsi"/>
          <w:noProof/>
        </w:rPr>
      </w:pPr>
      <w:r w:rsidRPr="00992654">
        <w:rPr>
          <w:rFonts w:asciiTheme="minorHAnsi" w:hAnsiTheme="minorHAnsi"/>
          <w:noProof/>
        </w:rPr>
        <w:t>Príklady dvoch neizomorfných grafov so štyrmi vrcholmi.</w:t>
      </w:r>
      <w:r w:rsidR="00E65FBE" w:rsidRPr="00992654">
        <w:rPr>
          <w:rFonts w:asciiTheme="minorHAnsi" w:hAnsiTheme="minorHAnsi"/>
          <w:noProof/>
        </w:rPr>
        <w:t xml:space="preserve">  </w:t>
      </w:r>
      <w:r w:rsidR="00E65FBE" w:rsidRPr="00992654">
        <w:rPr>
          <w:rFonts w:asciiTheme="minorHAnsi" w:hAnsiTheme="minorHAnsi"/>
          <w:noProof/>
        </w:rPr>
        <w:drawing>
          <wp:inline distT="0" distB="0" distL="0" distR="0" wp14:anchorId="629E9A1F" wp14:editId="798B74C5">
            <wp:extent cx="1286087" cy="533400"/>
            <wp:effectExtent l="0" t="0" r="9525"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44720" cy="557718"/>
                    </a:xfrm>
                    <a:prstGeom prst="rect">
                      <a:avLst/>
                    </a:prstGeom>
                  </pic:spPr>
                </pic:pic>
              </a:graphicData>
            </a:graphic>
          </wp:inline>
        </w:drawing>
      </w:r>
    </w:p>
    <w:p w:rsidR="00365221" w:rsidRPr="00992654" w:rsidRDefault="00365221" w:rsidP="00974160">
      <w:pPr>
        <w:spacing w:line="360" w:lineRule="auto"/>
        <w:jc w:val="both"/>
        <w:rPr>
          <w:rFonts w:asciiTheme="minorHAnsi" w:hAnsiTheme="minorHAnsi"/>
          <w:b/>
          <w:i/>
          <w:noProof/>
          <w:sz w:val="20"/>
          <w:szCs w:val="20"/>
        </w:rPr>
      </w:pPr>
      <w:r w:rsidRPr="00992654">
        <w:rPr>
          <w:rFonts w:asciiTheme="minorHAnsi" w:hAnsiTheme="minorHAnsi"/>
          <w:b/>
          <w:i/>
          <w:noProof/>
          <w:sz w:val="20"/>
          <w:szCs w:val="20"/>
        </w:rPr>
        <w:t xml:space="preserve">Úloha. </w:t>
      </w:r>
    </w:p>
    <w:p w:rsidR="00365221" w:rsidRPr="00992654" w:rsidRDefault="00365221" w:rsidP="00974160">
      <w:pPr>
        <w:shd w:val="clear" w:color="auto" w:fill="FFFF66"/>
        <w:spacing w:line="360" w:lineRule="auto"/>
        <w:jc w:val="center"/>
        <w:rPr>
          <w:rFonts w:asciiTheme="minorHAnsi" w:hAnsiTheme="minorHAnsi"/>
          <w:noProof/>
        </w:rPr>
      </w:pPr>
      <w:r w:rsidRPr="00992654">
        <w:rPr>
          <w:rFonts w:asciiTheme="minorHAnsi" w:hAnsiTheme="minorHAnsi"/>
          <w:noProof/>
        </w:rPr>
        <w:t xml:space="preserve">Zostrojte diagramy všetkých neizomorfných grafov s práve štyrmi vrcholmi. </w:t>
      </w:r>
    </w:p>
    <w:p w:rsidR="00365221" w:rsidRPr="00992654" w:rsidRDefault="00365221" w:rsidP="00974160">
      <w:pPr>
        <w:shd w:val="clear" w:color="auto" w:fill="FFFF66"/>
        <w:spacing w:line="360" w:lineRule="auto"/>
        <w:jc w:val="center"/>
        <w:rPr>
          <w:rFonts w:asciiTheme="minorHAnsi" w:hAnsiTheme="minorHAnsi"/>
          <w:noProof/>
          <w:sz w:val="20"/>
          <w:szCs w:val="20"/>
        </w:rPr>
      </w:pPr>
      <w:r w:rsidRPr="00992654">
        <w:rPr>
          <w:rFonts w:asciiTheme="minorHAnsi" w:hAnsiTheme="minorHAnsi"/>
          <w:noProof/>
          <w:sz w:val="20"/>
          <w:szCs w:val="20"/>
        </w:rPr>
        <w:t>Celkovo existuje 11 neizomorfných grafov s práve štyrmi vrcholmi.</w:t>
      </w:r>
    </w:p>
    <w:tbl>
      <w:tblPr>
        <w:tblStyle w:val="Mriekatabuky"/>
        <w:tblW w:w="5000" w:type="pct"/>
        <w:jc w:val="center"/>
        <w:shd w:val="clear" w:color="auto" w:fill="FFFF66"/>
        <w:tblLook w:val="04A0" w:firstRow="1" w:lastRow="0" w:firstColumn="1" w:lastColumn="0" w:noHBand="0" w:noVBand="1"/>
      </w:tblPr>
      <w:tblGrid>
        <w:gridCol w:w="5825"/>
        <w:gridCol w:w="3463"/>
      </w:tblGrid>
      <w:tr w:rsidR="00365221" w:rsidRPr="00992654" w:rsidTr="00E65FBE">
        <w:trPr>
          <w:jc w:val="center"/>
        </w:trPr>
        <w:tc>
          <w:tcPr>
            <w:tcW w:w="3136" w:type="pct"/>
            <w:shd w:val="clear" w:color="auto" w:fill="FFFF66"/>
            <w:vAlign w:val="center"/>
          </w:tcPr>
          <w:p w:rsidR="00365221" w:rsidRPr="00992654" w:rsidRDefault="00365221" w:rsidP="00974160">
            <w:pPr>
              <w:spacing w:before="120" w:line="360" w:lineRule="auto"/>
              <w:ind w:left="-822"/>
              <w:jc w:val="center"/>
              <w:rPr>
                <w:rFonts w:asciiTheme="minorHAnsi" w:hAnsiTheme="minorHAnsi"/>
                <w:noProof/>
                <w:sz w:val="20"/>
                <w:szCs w:val="20"/>
              </w:rPr>
            </w:pPr>
            <w:r w:rsidRPr="00992654">
              <w:rPr>
                <w:noProof/>
              </w:rPr>
              <w:drawing>
                <wp:inline distT="0" distB="0" distL="0" distR="0" wp14:anchorId="6AE3F2E6" wp14:editId="45EA455C">
                  <wp:extent cx="2336800" cy="496513"/>
                  <wp:effectExtent l="0" t="0" r="635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94649" cy="530052"/>
                          </a:xfrm>
                          <a:prstGeom prst="rect">
                            <a:avLst/>
                          </a:prstGeom>
                        </pic:spPr>
                      </pic:pic>
                    </a:graphicData>
                  </a:graphic>
                </wp:inline>
              </w:drawing>
            </w:r>
          </w:p>
        </w:tc>
        <w:tc>
          <w:tcPr>
            <w:tcW w:w="1864" w:type="pct"/>
            <w:shd w:val="clear" w:color="auto" w:fill="FFFF66"/>
          </w:tcPr>
          <w:p w:rsidR="00365221" w:rsidRPr="00992654" w:rsidRDefault="00E65FBE" w:rsidP="00974160">
            <w:pPr>
              <w:spacing w:before="120" w:line="360" w:lineRule="auto"/>
              <w:ind w:left="-977"/>
              <w:jc w:val="center"/>
              <w:rPr>
                <w:rFonts w:asciiTheme="minorHAnsi" w:hAnsiTheme="minorHAnsi"/>
                <w:noProof/>
                <w:sz w:val="20"/>
                <w:szCs w:val="20"/>
              </w:rPr>
            </w:pPr>
            <w:r w:rsidRPr="00992654">
              <w:rPr>
                <w:noProof/>
              </w:rPr>
              <w:drawing>
                <wp:inline distT="0" distB="0" distL="0" distR="0" wp14:anchorId="12D3A8F9" wp14:editId="5D060FD4">
                  <wp:extent cx="501650" cy="496633"/>
                  <wp:effectExtent l="0" t="0" r="0" b="0"/>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8341" cy="503257"/>
                          </a:xfrm>
                          <a:prstGeom prst="rect">
                            <a:avLst/>
                          </a:prstGeom>
                        </pic:spPr>
                      </pic:pic>
                    </a:graphicData>
                  </a:graphic>
                </wp:inline>
              </w:drawing>
            </w:r>
            <w:r w:rsidRPr="00992654">
              <w:rPr>
                <w:noProof/>
              </w:rPr>
              <w:t xml:space="preserve">    </w:t>
            </w:r>
            <w:r w:rsidRPr="00992654">
              <w:rPr>
                <w:noProof/>
              </w:rPr>
              <w:drawing>
                <wp:inline distT="0" distB="0" distL="0" distR="0" wp14:anchorId="3467CB54" wp14:editId="404F49C9">
                  <wp:extent cx="490829" cy="476250"/>
                  <wp:effectExtent l="0" t="0" r="5080" b="0"/>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9206" cy="503784"/>
                          </a:xfrm>
                          <a:prstGeom prst="rect">
                            <a:avLst/>
                          </a:prstGeom>
                        </pic:spPr>
                      </pic:pic>
                    </a:graphicData>
                  </a:graphic>
                </wp:inline>
              </w:drawing>
            </w:r>
          </w:p>
        </w:tc>
      </w:tr>
      <w:tr w:rsidR="00E65FBE" w:rsidRPr="00992654" w:rsidTr="00E65FBE">
        <w:trPr>
          <w:jc w:val="center"/>
        </w:trPr>
        <w:tc>
          <w:tcPr>
            <w:tcW w:w="5000" w:type="pct"/>
            <w:gridSpan w:val="2"/>
            <w:shd w:val="clear" w:color="auto" w:fill="FFFF66"/>
          </w:tcPr>
          <w:p w:rsidR="00E65FBE" w:rsidRPr="00992654" w:rsidRDefault="00E65FBE" w:rsidP="00974160">
            <w:pPr>
              <w:spacing w:before="120" w:line="360" w:lineRule="auto"/>
              <w:jc w:val="center"/>
              <w:rPr>
                <w:rFonts w:asciiTheme="minorHAnsi" w:hAnsiTheme="minorHAnsi"/>
                <w:noProof/>
                <w:sz w:val="20"/>
                <w:szCs w:val="20"/>
              </w:rPr>
            </w:pPr>
            <w:r w:rsidRPr="00992654">
              <w:rPr>
                <w:noProof/>
              </w:rPr>
              <w:drawing>
                <wp:inline distT="0" distB="0" distL="0" distR="0" wp14:anchorId="091DA3B0" wp14:editId="511D47B7">
                  <wp:extent cx="1825625" cy="504644"/>
                  <wp:effectExtent l="0" t="0" r="3175"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80373" cy="519778"/>
                          </a:xfrm>
                          <a:prstGeom prst="rect">
                            <a:avLst/>
                          </a:prstGeom>
                        </pic:spPr>
                      </pic:pic>
                    </a:graphicData>
                  </a:graphic>
                </wp:inline>
              </w:drawing>
            </w:r>
            <w:r w:rsidRPr="00992654">
              <w:rPr>
                <w:noProof/>
              </w:rPr>
              <w:drawing>
                <wp:inline distT="0" distB="0" distL="0" distR="0" wp14:anchorId="320E2F19" wp14:editId="6531AA58">
                  <wp:extent cx="1155700" cy="504673"/>
                  <wp:effectExtent l="0" t="0" r="6350" b="0"/>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190968" cy="520074"/>
                          </a:xfrm>
                          <a:prstGeom prst="rect">
                            <a:avLst/>
                          </a:prstGeom>
                        </pic:spPr>
                      </pic:pic>
                    </a:graphicData>
                  </a:graphic>
                </wp:inline>
              </w:drawing>
            </w:r>
          </w:p>
        </w:tc>
      </w:tr>
    </w:tbl>
    <w:p w:rsidR="00365221" w:rsidRPr="00992654" w:rsidRDefault="00365221"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Neizomorfné grafy</w:t>
      </w:r>
    </w:p>
    <w:p w:rsidR="00365221" w:rsidRPr="00992654" w:rsidRDefault="00365221" w:rsidP="00974160">
      <w:pPr>
        <w:spacing w:line="360" w:lineRule="auto"/>
        <w:jc w:val="both"/>
        <w:rPr>
          <w:rFonts w:asciiTheme="minorHAnsi" w:hAnsiTheme="minorHAnsi"/>
          <w:noProof/>
        </w:rPr>
      </w:pPr>
    </w:p>
    <w:p w:rsidR="00365221" w:rsidRPr="00992654" w:rsidRDefault="00365221" w:rsidP="00974160">
      <w:pPr>
        <w:spacing w:line="360" w:lineRule="auto"/>
        <w:jc w:val="both"/>
        <w:rPr>
          <w:rFonts w:asciiTheme="minorHAnsi" w:hAnsiTheme="minorHAnsi"/>
          <w:b/>
          <w:i/>
          <w:noProof/>
          <w:sz w:val="20"/>
          <w:szCs w:val="20"/>
        </w:rPr>
      </w:pPr>
      <w:r w:rsidRPr="00992654">
        <w:rPr>
          <w:rFonts w:asciiTheme="minorHAnsi" w:hAnsiTheme="minorHAnsi"/>
          <w:b/>
          <w:i/>
          <w:noProof/>
          <w:sz w:val="20"/>
          <w:szCs w:val="20"/>
        </w:rPr>
        <w:t xml:space="preserve">Poznámky </w:t>
      </w:r>
    </w:p>
    <w:p w:rsidR="00365221" w:rsidRPr="00992654" w:rsidRDefault="00365221" w:rsidP="00974160">
      <w:pPr>
        <w:spacing w:line="360" w:lineRule="auto"/>
        <w:jc w:val="both"/>
        <w:rPr>
          <w:rFonts w:asciiTheme="minorHAnsi" w:hAnsiTheme="minorHAnsi"/>
          <w:noProof/>
          <w:sz w:val="20"/>
          <w:szCs w:val="20"/>
        </w:rPr>
      </w:pPr>
      <w:r w:rsidRPr="00992654">
        <w:rPr>
          <w:rFonts w:asciiTheme="minorHAnsi" w:hAnsiTheme="minorHAnsi"/>
          <w:noProof/>
          <w:sz w:val="20"/>
          <w:szCs w:val="20"/>
        </w:rPr>
        <w:t xml:space="preserve">Uvedomte si, že ak dva grafy   </w:t>
      </w:r>
      <m:oMath>
        <m:sSub>
          <m:sSubPr>
            <m:ctrlPr>
              <w:rPr>
                <w:rFonts w:ascii="Cambria Math" w:hAnsi="Cambria Math"/>
                <w:bCs/>
                <w:i/>
                <w:noProof/>
                <w:sz w:val="20"/>
                <w:szCs w:val="20"/>
              </w:rPr>
            </m:ctrlPr>
          </m:sSubPr>
          <m:e>
            <m:r>
              <w:rPr>
                <w:rFonts w:ascii="Cambria Math" w:hAnsi="Cambria Math"/>
                <w:noProof/>
                <w:sz w:val="20"/>
                <w:szCs w:val="20"/>
              </w:rPr>
              <m:t>G</m:t>
            </m:r>
          </m:e>
          <m:sub>
            <m:r>
              <w:rPr>
                <w:rFonts w:ascii="Cambria Math" w:hAnsi="Cambria Math"/>
                <w:noProof/>
                <w:sz w:val="20"/>
                <w:szCs w:val="20"/>
              </w:rPr>
              <m:t>1</m:t>
            </m:r>
          </m:sub>
        </m:sSub>
      </m:oMath>
      <w:r w:rsidRPr="00992654">
        <w:rPr>
          <w:rFonts w:asciiTheme="minorHAnsi" w:hAnsiTheme="minorHAnsi"/>
          <w:noProof/>
          <w:sz w:val="20"/>
          <w:szCs w:val="20"/>
        </w:rPr>
        <w:t xml:space="preserve"> a  </w:t>
      </w:r>
      <m:oMath>
        <m:sSub>
          <m:sSubPr>
            <m:ctrlPr>
              <w:rPr>
                <w:rFonts w:ascii="Cambria Math" w:hAnsi="Cambria Math"/>
                <w:bCs/>
                <w:i/>
                <w:noProof/>
                <w:sz w:val="20"/>
                <w:szCs w:val="20"/>
              </w:rPr>
            </m:ctrlPr>
          </m:sSubPr>
          <m:e>
            <m:r>
              <w:rPr>
                <w:rFonts w:ascii="Cambria Math" w:hAnsi="Cambria Math"/>
                <w:noProof/>
                <w:sz w:val="20"/>
                <w:szCs w:val="20"/>
              </w:rPr>
              <m:t>G</m:t>
            </m:r>
          </m:e>
          <m:sub>
            <m:r>
              <w:rPr>
                <w:rFonts w:ascii="Cambria Math" w:hAnsi="Cambria Math"/>
                <w:noProof/>
                <w:sz w:val="20"/>
                <w:szCs w:val="20"/>
              </w:rPr>
              <m:t>2</m:t>
            </m:r>
          </m:sub>
        </m:sSub>
      </m:oMath>
      <w:r w:rsidRPr="00992654">
        <w:rPr>
          <w:rFonts w:asciiTheme="minorHAnsi" w:hAnsiTheme="minorHAnsi"/>
          <w:noProof/>
          <w:sz w:val="20"/>
          <w:szCs w:val="20"/>
        </w:rPr>
        <w:t xml:space="preserve"> sú izomorfné, tak nie sú rovné, pretože každý má úplne inú množinu vrcholov. Dôležité je, že štruktúra oboch grafov je rovnaká. </w:t>
      </w:r>
    </w:p>
    <w:p w:rsidR="00365221" w:rsidRPr="00992654" w:rsidRDefault="00365221" w:rsidP="00974160">
      <w:pPr>
        <w:spacing w:after="240" w:line="360" w:lineRule="auto"/>
        <w:jc w:val="both"/>
        <w:rPr>
          <w:rFonts w:asciiTheme="minorHAnsi" w:hAnsiTheme="minorHAnsi"/>
          <w:noProof/>
          <w:sz w:val="20"/>
          <w:szCs w:val="20"/>
        </w:rPr>
      </w:pPr>
      <w:r w:rsidRPr="00992654">
        <w:rPr>
          <w:rFonts w:asciiTheme="minorHAnsi" w:hAnsiTheme="minorHAnsi"/>
          <w:noProof/>
          <w:sz w:val="20"/>
          <w:szCs w:val="20"/>
        </w:rPr>
        <w:t xml:space="preserve">Relácia </w:t>
      </w:r>
      <w:r w:rsidRPr="00992654">
        <w:rPr>
          <w:rFonts w:asciiTheme="minorHAnsi" w:hAnsiTheme="minorHAnsi"/>
          <w:noProof/>
          <w:sz w:val="20"/>
          <w:szCs w:val="20"/>
        </w:rPr>
        <w:object w:dxaOrig="220" w:dyaOrig="200">
          <v:shape id="_x0000_i1036" type="#_x0000_t75" style="width:10.8pt;height:10.8pt" o:ole="">
            <v:imagedata r:id="rId78" o:title=""/>
          </v:shape>
          <o:OLEObject Type="Embed" ProgID="Equation.3" ShapeID="_x0000_i1036" DrawAspect="Content" ObjectID="_1538482745" r:id="rId79"/>
        </w:object>
      </w:r>
      <w:r w:rsidRPr="00992654">
        <w:rPr>
          <w:rFonts w:asciiTheme="minorHAnsi" w:hAnsiTheme="minorHAnsi"/>
          <w:noProof/>
          <w:sz w:val="20"/>
          <w:szCs w:val="20"/>
        </w:rPr>
        <w:t xml:space="preserve"> (izomorfizmus) je reláciou ekvivalencie, o čom sa čitateľ ľahko presvedčí sám. Táto relácia ekvivalencie rozkladá systém všetkých konečných grafov na triedy navzájom izomorfných grafov. </w:t>
      </w:r>
    </w:p>
    <w:p w:rsidR="00974160" w:rsidRPr="00992654" w:rsidRDefault="00974160" w:rsidP="00974160">
      <w:pPr>
        <w:spacing w:line="360" w:lineRule="auto"/>
        <w:jc w:val="both"/>
        <w:rPr>
          <w:rFonts w:asciiTheme="minorHAnsi" w:hAnsiTheme="minorHAnsi"/>
          <w:noProof/>
          <w:sz w:val="22"/>
          <w:szCs w:val="22"/>
        </w:rPr>
      </w:pPr>
      <w:r w:rsidRPr="00992654">
        <w:rPr>
          <w:rFonts w:asciiTheme="minorHAnsi" w:hAnsiTheme="minorHAnsi"/>
          <w:b/>
          <w:i/>
          <w:noProof/>
          <w:sz w:val="22"/>
          <w:szCs w:val="22"/>
        </w:rPr>
        <w:t>Tvrdenie</w:t>
      </w:r>
      <w:r w:rsidRPr="00992654">
        <w:rPr>
          <w:rFonts w:asciiTheme="minorHAnsi" w:hAnsiTheme="minorHAnsi"/>
          <w:noProof/>
          <w:sz w:val="22"/>
          <w:szCs w:val="22"/>
        </w:rPr>
        <w:t xml:space="preserve"> </w:t>
      </w:r>
    </w:p>
    <w:p w:rsidR="00974160" w:rsidRPr="00992654" w:rsidRDefault="00974160" w:rsidP="00974160">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Izomorfné grafy majú:</w:t>
      </w:r>
    </w:p>
    <w:p w:rsidR="00974160" w:rsidRPr="00992654" w:rsidRDefault="00974160" w:rsidP="008C7E62">
      <w:pPr>
        <w:pStyle w:val="Odsekzoznamu"/>
        <w:numPr>
          <w:ilvl w:val="0"/>
          <w:numId w:val="40"/>
        </w:numPr>
        <w:shd w:val="clear" w:color="auto" w:fill="FBD4B4" w:themeFill="accent6" w:themeFillTint="66"/>
        <w:spacing w:line="360" w:lineRule="auto"/>
        <w:ind w:left="0" w:firstLine="425"/>
        <w:jc w:val="both"/>
        <w:rPr>
          <w:rFonts w:asciiTheme="minorHAnsi" w:hAnsiTheme="minorHAnsi"/>
          <w:noProof/>
        </w:rPr>
      </w:pPr>
      <w:r w:rsidRPr="00992654">
        <w:rPr>
          <w:rFonts w:asciiTheme="minorHAnsi" w:hAnsiTheme="minorHAnsi"/>
          <w:noProof/>
        </w:rPr>
        <w:t xml:space="preserve">rovnaký počet vrcholov, </w:t>
      </w:r>
    </w:p>
    <w:p w:rsidR="00974160" w:rsidRPr="00992654" w:rsidRDefault="00974160" w:rsidP="008C7E62">
      <w:pPr>
        <w:pStyle w:val="Odsekzoznamu"/>
        <w:numPr>
          <w:ilvl w:val="0"/>
          <w:numId w:val="40"/>
        </w:numPr>
        <w:shd w:val="clear" w:color="auto" w:fill="FBD4B4" w:themeFill="accent6" w:themeFillTint="66"/>
        <w:spacing w:line="360" w:lineRule="auto"/>
        <w:ind w:left="0" w:firstLine="425"/>
        <w:jc w:val="both"/>
        <w:rPr>
          <w:rFonts w:asciiTheme="minorHAnsi" w:hAnsiTheme="minorHAnsi"/>
          <w:noProof/>
        </w:rPr>
      </w:pPr>
      <w:r w:rsidRPr="00992654">
        <w:rPr>
          <w:rFonts w:asciiTheme="minorHAnsi" w:hAnsiTheme="minorHAnsi"/>
          <w:noProof/>
        </w:rPr>
        <w:t xml:space="preserve">rovnaký počet hrán, </w:t>
      </w:r>
    </w:p>
    <w:p w:rsidR="00974160" w:rsidRPr="00992654" w:rsidRDefault="00974160" w:rsidP="008C7E62">
      <w:pPr>
        <w:pStyle w:val="Odsekzoznamu"/>
        <w:numPr>
          <w:ilvl w:val="0"/>
          <w:numId w:val="40"/>
        </w:numPr>
        <w:shd w:val="clear" w:color="auto" w:fill="FBD4B4" w:themeFill="accent6" w:themeFillTint="66"/>
        <w:spacing w:line="360" w:lineRule="auto"/>
        <w:ind w:left="0" w:firstLine="425"/>
        <w:jc w:val="both"/>
        <w:rPr>
          <w:rFonts w:asciiTheme="minorHAnsi" w:hAnsiTheme="minorHAnsi"/>
          <w:noProof/>
        </w:rPr>
      </w:pPr>
      <w:r w:rsidRPr="00992654">
        <w:rPr>
          <w:rFonts w:asciiTheme="minorHAnsi" w:hAnsiTheme="minorHAnsi"/>
          <w:noProof/>
        </w:rPr>
        <w:t>relácia "byť izomorfný" je rel</w:t>
      </w:r>
      <w:r w:rsidRPr="00992654">
        <w:rPr>
          <w:rFonts w:ascii="Calibri" w:hAnsi="Calibri" w:cs="Calibri"/>
          <w:noProof/>
        </w:rPr>
        <w:t>á</w:t>
      </w:r>
      <w:r w:rsidRPr="00992654">
        <w:rPr>
          <w:rFonts w:asciiTheme="minorHAnsi" w:hAnsiTheme="minorHAnsi"/>
          <w:noProof/>
        </w:rPr>
        <w:t xml:space="preserve">ciou ekvivalencie na triede všetkých grafov. </w:t>
      </w:r>
    </w:p>
    <w:p w:rsidR="00974160" w:rsidRPr="00992654" w:rsidRDefault="00974160" w:rsidP="00974160">
      <w:pPr>
        <w:spacing w:after="240" w:line="360" w:lineRule="auto"/>
        <w:jc w:val="both"/>
        <w:rPr>
          <w:rFonts w:asciiTheme="minorHAnsi" w:hAnsiTheme="minorHAnsi"/>
          <w:noProof/>
          <w:sz w:val="20"/>
          <w:szCs w:val="20"/>
        </w:rPr>
      </w:pPr>
    </w:p>
    <w:p w:rsidR="00365221" w:rsidRPr="00992654" w:rsidRDefault="00365221" w:rsidP="00974160">
      <w:pPr>
        <w:shd w:val="clear" w:color="auto" w:fill="FFFF66"/>
        <w:spacing w:line="360" w:lineRule="auto"/>
        <w:jc w:val="both"/>
        <w:rPr>
          <w:rFonts w:asciiTheme="minorHAnsi" w:hAnsiTheme="minorHAnsi"/>
          <w:noProof/>
        </w:rPr>
      </w:pPr>
      <w:r w:rsidRPr="00992654">
        <w:rPr>
          <w:rFonts w:asciiTheme="minorHAnsi" w:hAnsiTheme="minorHAnsi"/>
          <w:b/>
          <w:i/>
          <w:noProof/>
          <w:color w:val="C00000"/>
          <w:sz w:val="22"/>
          <w:szCs w:val="22"/>
        </w:rPr>
        <w:t>Príklad</w:t>
      </w:r>
      <w:r w:rsidRPr="00992654">
        <w:rPr>
          <w:rFonts w:asciiTheme="minorHAnsi" w:hAnsiTheme="minorHAnsi"/>
          <w:noProof/>
        </w:rPr>
        <w:t xml:space="preserve">. Zistite, či grafy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oMath>
      <w:r w:rsidRPr="00992654">
        <w:rPr>
          <w:rFonts w:asciiTheme="minorHAnsi" w:hAnsiTheme="minorHAnsi"/>
          <w:noProof/>
        </w:rPr>
        <w:t xml:space="preserve"> (vľavo) a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2</m:t>
            </m:r>
          </m:sub>
        </m:sSub>
      </m:oMath>
      <w:r w:rsidRPr="00992654">
        <w:rPr>
          <w:rFonts w:asciiTheme="minorHAnsi" w:hAnsiTheme="minorHAnsi"/>
          <w:bCs/>
          <w:noProof/>
        </w:rPr>
        <w:t xml:space="preserve"> (vpravo) </w:t>
      </w:r>
      <w:r w:rsidRPr="00992654">
        <w:rPr>
          <w:rFonts w:asciiTheme="minorHAnsi" w:hAnsiTheme="minorHAnsi"/>
          <w:noProof/>
        </w:rPr>
        <w:t>na obrázku sú izomorfné?</w:t>
      </w:r>
    </w:p>
    <w:p w:rsidR="00365221" w:rsidRPr="00992654" w:rsidRDefault="00365221" w:rsidP="00974160">
      <w:pPr>
        <w:spacing w:line="360" w:lineRule="auto"/>
        <w:jc w:val="center"/>
        <w:rPr>
          <w:rFonts w:asciiTheme="minorHAnsi" w:hAnsiTheme="minorHAnsi"/>
          <w:noProof/>
        </w:rPr>
      </w:pPr>
      <w:r w:rsidRPr="00992654">
        <w:rPr>
          <w:noProof/>
        </w:rPr>
        <w:drawing>
          <wp:inline distT="0" distB="0" distL="0" distR="0" wp14:anchorId="3E4B5B39" wp14:editId="6BF77EA2">
            <wp:extent cx="3569898" cy="1473291"/>
            <wp:effectExtent l="0" t="0" r="0" b="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11959" cy="1490649"/>
                    </a:xfrm>
                    <a:prstGeom prst="rect">
                      <a:avLst/>
                    </a:prstGeom>
                  </pic:spPr>
                </pic:pic>
              </a:graphicData>
            </a:graphic>
          </wp:inline>
        </w:drawing>
      </w:r>
    </w:p>
    <w:p w:rsidR="00365221" w:rsidRPr="00992654" w:rsidRDefault="00365221" w:rsidP="0097416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 xml:space="preserve">Riešenie. </w:t>
      </w:r>
    </w:p>
    <w:p w:rsidR="00365221" w:rsidRPr="00992654" w:rsidRDefault="00365221" w:rsidP="00974160">
      <w:pPr>
        <w:spacing w:line="360" w:lineRule="auto"/>
        <w:jc w:val="both"/>
        <w:rPr>
          <w:rFonts w:asciiTheme="minorHAnsi" w:hAnsiTheme="minorHAnsi"/>
          <w:noProof/>
        </w:rPr>
      </w:pPr>
      <w:r w:rsidRPr="00992654">
        <w:rPr>
          <w:rFonts w:asciiTheme="minorHAnsi" w:hAnsiTheme="minorHAnsi"/>
          <w:noProof/>
        </w:rPr>
        <w:t xml:space="preserve">Ukážeme, že grafy sú izomorfné. Stačí definovať zobrazenie </w:t>
      </w:r>
      <m:oMath>
        <m:r>
          <w:rPr>
            <w:rFonts w:ascii="Cambria Math" w:hAnsi="Cambria Math"/>
            <w:noProof/>
          </w:rPr>
          <m:t>f: V</m:t>
        </m:r>
        <m:d>
          <m:dPr>
            <m:ctrlPr>
              <w:rPr>
                <w:rFonts w:ascii="Cambria Math" w:hAnsi="Cambria Math"/>
                <w:i/>
                <w:noProof/>
              </w:rPr>
            </m:ctrlPr>
          </m:dPr>
          <m:e>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e>
        </m:d>
        <m:r>
          <w:rPr>
            <w:rFonts w:ascii="Cambria Math" w:hAnsi="Cambria Math"/>
            <w:noProof/>
          </w:rPr>
          <m:t>→V(</m:t>
        </m:r>
        <m:sSub>
          <m:sSubPr>
            <m:ctrlPr>
              <w:rPr>
                <w:rFonts w:ascii="Cambria Math" w:hAnsi="Cambria Math"/>
                <w:bCs/>
                <w:i/>
                <w:noProof/>
              </w:rPr>
            </m:ctrlPr>
          </m:sSubPr>
          <m:e>
            <m:r>
              <w:rPr>
                <w:rFonts w:ascii="Cambria Math" w:hAnsi="Cambria Math"/>
                <w:noProof/>
              </w:rPr>
              <m:t>G</m:t>
            </m:r>
          </m:e>
          <m:sub>
            <m:r>
              <w:rPr>
                <w:rFonts w:ascii="Cambria Math" w:hAnsi="Cambria Math"/>
                <w:noProof/>
              </w:rPr>
              <m:t>2</m:t>
            </m:r>
          </m:sub>
        </m:sSub>
        <m:r>
          <w:rPr>
            <w:rFonts w:ascii="Cambria Math" w:hAnsi="Cambria Math"/>
            <w:noProof/>
          </w:rPr>
          <m:t>)</m:t>
        </m:r>
      </m:oMath>
      <w:r w:rsidRPr="00992654">
        <w:rPr>
          <w:rFonts w:asciiTheme="minorHAnsi" w:hAnsiTheme="minorHAnsi"/>
          <w:noProof/>
        </w:rPr>
        <w:t>, pre ktoré platí:</w:t>
      </w:r>
    </w:p>
    <w:p w:rsidR="00365221" w:rsidRPr="00992654" w:rsidRDefault="00365221" w:rsidP="00974160">
      <w:pPr>
        <w:spacing w:line="360" w:lineRule="auto"/>
        <w:jc w:val="center"/>
        <w:rPr>
          <w:rFonts w:asciiTheme="minorHAnsi" w:hAnsiTheme="minorHAnsi"/>
          <w:noProof/>
        </w:rPr>
      </w:pPr>
      <m:oMath>
        <m:r>
          <w:rPr>
            <w:rFonts w:ascii="Cambria Math" w:hAnsi="Cambria Math"/>
            <w:noProof/>
          </w:rPr>
          <m:t>f(</m:t>
        </m:r>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oMath>
      <w:r w:rsidRPr="00992654">
        <w:rPr>
          <w:rFonts w:asciiTheme="minorHAnsi" w:hAnsiTheme="minorHAnsi"/>
          <w:noProof/>
        </w:rPr>
        <w:t xml:space="preserve">, </w:t>
      </w:r>
      <m:oMath>
        <m:r>
          <w:rPr>
            <w:rFonts w:ascii="Cambria Math" w:hAnsi="Cambria Math"/>
            <w:noProof/>
          </w:rPr>
          <m:t>f(</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4</m:t>
            </m:r>
          </m:sub>
        </m:sSub>
      </m:oMath>
      <w:r w:rsidRPr="00992654">
        <w:rPr>
          <w:rFonts w:asciiTheme="minorHAnsi" w:hAnsiTheme="minorHAnsi"/>
          <w:noProof/>
        </w:rPr>
        <w:t xml:space="preserve">, </w:t>
      </w:r>
      <m:oMath>
        <m:r>
          <w:rPr>
            <w:rFonts w:ascii="Cambria Math" w:hAnsi="Cambria Math"/>
            <w:noProof/>
          </w:rPr>
          <m:t>f(</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5</m:t>
            </m:r>
          </m:sub>
        </m:sSub>
        <m:r>
          <w:rPr>
            <w:rFonts w:ascii="Cambria Math" w:hAnsi="Cambria Math"/>
            <w:noProof/>
          </w:rPr>
          <m:t>, f(</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3</m:t>
            </m:r>
          </m:sub>
        </m:sSub>
        <m:r>
          <w:rPr>
            <w:rFonts w:ascii="Cambria Math" w:hAnsi="Cambria Math"/>
            <w:noProof/>
          </w:rPr>
          <m:t>, f(</m:t>
        </m:r>
        <m:sSub>
          <m:sSubPr>
            <m:ctrlPr>
              <w:rPr>
                <w:rFonts w:ascii="Cambria Math" w:hAnsi="Cambria Math"/>
                <w:i/>
                <w:noProof/>
              </w:rPr>
            </m:ctrlPr>
          </m:sSubPr>
          <m:e>
            <m:r>
              <w:rPr>
                <w:rFonts w:ascii="Cambria Math" w:hAnsi="Cambria Math"/>
                <w:noProof/>
              </w:rPr>
              <m:t>v</m:t>
            </m:r>
          </m:e>
          <m:sub>
            <m:r>
              <w:rPr>
                <w:rFonts w:ascii="Cambria Math" w:hAnsi="Cambria Math"/>
                <w:noProof/>
              </w:rPr>
              <m:t>5</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6</m:t>
            </m:r>
          </m:sub>
        </m:sSub>
        <m:r>
          <w:rPr>
            <w:rFonts w:ascii="Cambria Math" w:hAnsi="Cambria Math"/>
            <w:noProof/>
          </w:rPr>
          <m:t>, f(</m:t>
        </m:r>
        <m:sSub>
          <m:sSubPr>
            <m:ctrlPr>
              <w:rPr>
                <w:rFonts w:ascii="Cambria Math" w:hAnsi="Cambria Math"/>
                <w:i/>
                <w:noProof/>
              </w:rPr>
            </m:ctrlPr>
          </m:sSubPr>
          <m:e>
            <m:r>
              <w:rPr>
                <w:rFonts w:ascii="Cambria Math" w:hAnsi="Cambria Math"/>
                <w:noProof/>
              </w:rPr>
              <m:t>v</m:t>
            </m:r>
          </m:e>
          <m:sub>
            <m:r>
              <w:rPr>
                <w:rFonts w:ascii="Cambria Math" w:hAnsi="Cambria Math"/>
                <w:noProof/>
              </w:rPr>
              <m:t>6</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oMath>
    </w:p>
    <w:p w:rsidR="00365221" w:rsidRPr="00992654" w:rsidRDefault="00365221" w:rsidP="008C7E62">
      <w:pPr>
        <w:pStyle w:val="Odsekzoznamu"/>
        <w:numPr>
          <w:ilvl w:val="0"/>
          <w:numId w:val="36"/>
        </w:numPr>
        <w:spacing w:line="360" w:lineRule="auto"/>
        <w:jc w:val="both"/>
        <w:rPr>
          <w:rFonts w:asciiTheme="minorHAnsi" w:hAnsiTheme="minorHAnsi"/>
          <w:noProof/>
        </w:rPr>
      </w:pPr>
      <w:r w:rsidRPr="00992654">
        <w:rPr>
          <w:rFonts w:asciiTheme="minorHAnsi" w:hAnsiTheme="minorHAnsi"/>
          <w:noProof/>
        </w:rPr>
        <w:t xml:space="preserve">Všimnite si, že vrchol daného stupňa sa zobrazí na vrchol, ktorý je rovnakého stupňa. Samotná rovnosť stupňov ako dôkaz izomorfizmu nestačí! </w:t>
      </w:r>
    </w:p>
    <w:p w:rsidR="00365221" w:rsidRPr="00992654" w:rsidRDefault="00365221" w:rsidP="008C7E62">
      <w:pPr>
        <w:pStyle w:val="Odsekzoznamu"/>
        <w:numPr>
          <w:ilvl w:val="0"/>
          <w:numId w:val="36"/>
        </w:numPr>
        <w:spacing w:line="360" w:lineRule="auto"/>
        <w:jc w:val="both"/>
        <w:rPr>
          <w:rFonts w:asciiTheme="minorHAnsi" w:hAnsiTheme="minorHAnsi"/>
          <w:noProof/>
        </w:rPr>
      </w:pPr>
      <w:r w:rsidRPr="00992654">
        <w:rPr>
          <w:rFonts w:asciiTheme="minorHAnsi" w:hAnsiTheme="minorHAnsi"/>
          <w:noProof/>
        </w:rPr>
        <w:t xml:space="preserve">Musíme ešte overiť zachovanie susednosti pre všetkých osem hrán grafu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oMath>
      <w:r w:rsidRPr="00992654">
        <w:rPr>
          <w:rFonts w:asciiTheme="minorHAnsi" w:hAnsiTheme="minorHAnsi"/>
          <w:noProof/>
        </w:rPr>
        <w:t xml:space="preserve">. Napríklad hrana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oMath>
      <w:r w:rsidRPr="00992654">
        <w:rPr>
          <w:rFonts w:asciiTheme="minorHAnsi" w:hAnsiTheme="minorHAnsi"/>
          <w:noProof/>
        </w:rPr>
        <w:t xml:space="preserve"> sa zobrazí na hranu </w:t>
      </w:r>
      <m:oMath>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e>
        </m:d>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e>
        </m:d>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x</m:t>
            </m:r>
          </m:e>
          <m:sub>
            <m:r>
              <w:rPr>
                <w:rFonts w:ascii="Cambria Math" w:hAnsi="Cambria Math"/>
                <w:noProof/>
              </w:rPr>
              <m:t>4</m:t>
            </m:r>
          </m:sub>
        </m:sSub>
      </m:oMath>
      <w:r w:rsidRPr="00992654">
        <w:rPr>
          <w:rFonts w:asciiTheme="minorHAnsi" w:hAnsiTheme="minorHAnsi"/>
          <w:noProof/>
        </w:rPr>
        <w:t xml:space="preserve"> grafu H, hrana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oMath>
      <w:r w:rsidRPr="00992654">
        <w:rPr>
          <w:rFonts w:asciiTheme="minorHAnsi" w:hAnsiTheme="minorHAnsi"/>
          <w:noProof/>
        </w:rPr>
        <w:t xml:space="preserve">  grafu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oMath>
      <w:r w:rsidRPr="00992654">
        <w:rPr>
          <w:rFonts w:asciiTheme="minorHAnsi" w:hAnsiTheme="minorHAnsi"/>
          <w:noProof/>
        </w:rPr>
        <w:t xml:space="preserve"> sa zobrazí na hranu </w:t>
      </w:r>
      <m:oMath>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e>
        </m:d>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e>
        </m:d>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x</m:t>
            </m:r>
          </m:e>
          <m:sub>
            <m:r>
              <w:rPr>
                <w:rFonts w:ascii="Cambria Math" w:hAnsi="Cambria Math"/>
                <w:noProof/>
              </w:rPr>
              <m:t>3</m:t>
            </m:r>
          </m:sub>
        </m:sSub>
      </m:oMath>
      <w:r w:rsidRPr="00992654">
        <w:rPr>
          <w:rFonts w:asciiTheme="minorHAnsi" w:hAnsiTheme="minorHAnsi"/>
          <w:noProof/>
        </w:rPr>
        <w:t xml:space="preserve"> grafu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2</m:t>
            </m:r>
          </m:sub>
        </m:sSub>
      </m:oMath>
      <w:r w:rsidRPr="00992654">
        <w:rPr>
          <w:rFonts w:asciiTheme="minorHAnsi" w:hAnsiTheme="minorHAnsi"/>
          <w:noProof/>
        </w:rPr>
        <w:t xml:space="preserve"> a konečne hrana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6</m:t>
            </m:r>
          </m:sub>
        </m:sSub>
      </m:oMath>
      <w:r w:rsidRPr="00992654">
        <w:rPr>
          <w:rFonts w:asciiTheme="minorHAnsi" w:hAnsiTheme="minorHAnsi"/>
          <w:noProof/>
        </w:rPr>
        <w:t xml:space="preserve"> sa zobrazí na hranu </w:t>
      </w:r>
      <m:oMath>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e>
        </m:d>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6</m:t>
                </m:r>
              </m:sub>
            </m:sSub>
          </m:e>
        </m:d>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oMath>
      <w:r w:rsidRPr="00992654">
        <w:rPr>
          <w:rFonts w:asciiTheme="minorHAnsi" w:hAnsiTheme="minorHAnsi"/>
          <w:noProof/>
        </w:rPr>
        <w:t xml:space="preserve">. Zvyšných päť hrán sa overí podobne. </w:t>
      </w:r>
    </w:p>
    <w:p w:rsidR="00365221" w:rsidRPr="00992654" w:rsidRDefault="00365221" w:rsidP="008C7E62">
      <w:pPr>
        <w:pStyle w:val="Odsekzoznamu"/>
        <w:numPr>
          <w:ilvl w:val="0"/>
          <w:numId w:val="36"/>
        </w:numPr>
        <w:spacing w:line="360" w:lineRule="auto"/>
        <w:jc w:val="both"/>
        <w:rPr>
          <w:rFonts w:asciiTheme="minorHAnsi" w:hAnsiTheme="minorHAnsi"/>
          <w:noProof/>
        </w:rPr>
      </w:pPr>
      <w:r w:rsidRPr="00992654">
        <w:rPr>
          <w:rFonts w:asciiTheme="minorHAnsi" w:hAnsiTheme="minorHAnsi"/>
          <w:noProof/>
        </w:rPr>
        <w:t xml:space="preserve">Je nutné overiť, či nesusedné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oMath>
      <w:r w:rsidRPr="00992654">
        <w:rPr>
          <w:rFonts w:asciiTheme="minorHAnsi" w:hAnsiTheme="minorHAnsi"/>
          <w:noProof/>
        </w:rPr>
        <w:t>,</w:t>
      </w:r>
      <m:oMath>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oMath>
      <w:r w:rsidRPr="00992654">
        <w:rPr>
          <w:rFonts w:asciiTheme="minorHAnsi" w:hAnsiTheme="minorHAnsi"/>
          <w:noProof/>
        </w:rPr>
        <w:t xml:space="preserve"> sa zobrazia tiež na nesusedné. Toto tvrdenie je zrejmé z definície zobrazenia.</w:t>
      </w:r>
    </w:p>
    <w:p w:rsidR="00974160" w:rsidRPr="00992654" w:rsidRDefault="00974160" w:rsidP="00974160">
      <w:pPr>
        <w:spacing w:line="360" w:lineRule="auto"/>
        <w:jc w:val="both"/>
        <w:rPr>
          <w:rFonts w:asciiTheme="minorHAnsi" w:hAnsiTheme="minorHAnsi"/>
          <w:noProof/>
        </w:rPr>
      </w:pPr>
    </w:p>
    <w:p w:rsidR="00365221" w:rsidRPr="00992654" w:rsidRDefault="00365221" w:rsidP="00974160">
      <w:pPr>
        <w:spacing w:line="360" w:lineRule="auto"/>
        <w:jc w:val="both"/>
        <w:rPr>
          <w:rFonts w:asciiTheme="minorHAnsi" w:hAnsiTheme="minorHAnsi"/>
          <w:noProof/>
        </w:rPr>
      </w:pPr>
    </w:p>
    <w:p w:rsidR="0088543D" w:rsidRPr="00992654" w:rsidRDefault="0088543D" w:rsidP="00974160">
      <w:pPr>
        <w:pStyle w:val="Styl1"/>
        <w:rPr>
          <w:noProof/>
        </w:rPr>
        <w:sectPr w:rsidR="0088543D" w:rsidRPr="00992654" w:rsidSect="00946CFA">
          <w:pgSz w:w="11906" w:h="16838"/>
          <w:pgMar w:top="1417" w:right="1417" w:bottom="1417" w:left="1417" w:header="708" w:footer="708" w:gutter="0"/>
          <w:cols w:space="708"/>
          <w:docGrid w:linePitch="360"/>
        </w:sectPr>
      </w:pPr>
    </w:p>
    <w:p w:rsidR="007C3F30" w:rsidRPr="00992654" w:rsidRDefault="006E3585" w:rsidP="00693053">
      <w:pPr>
        <w:pStyle w:val="Styl1"/>
        <w:spacing w:after="240"/>
        <w:rPr>
          <w:noProof/>
        </w:rPr>
      </w:pPr>
      <w:r w:rsidRPr="00992654">
        <w:rPr>
          <w:noProof/>
        </w:rPr>
        <w:lastRenderedPageBreak/>
        <w:t>Stupeň vrcholu</w:t>
      </w:r>
      <w:bookmarkEnd w:id="84"/>
      <w:bookmarkEnd w:id="85"/>
      <w:bookmarkEnd w:id="86"/>
      <w:bookmarkEnd w:id="87"/>
    </w:p>
    <w:p w:rsidR="006E3585" w:rsidRPr="00992654" w:rsidRDefault="006E3585" w:rsidP="00974160">
      <w:pPr>
        <w:shd w:val="clear" w:color="auto" w:fill="DBE5F1" w:themeFill="accent1" w:themeFillTint="33"/>
        <w:spacing w:line="360" w:lineRule="auto"/>
        <w:jc w:val="center"/>
        <w:rPr>
          <w:rFonts w:asciiTheme="minorHAnsi" w:hAnsiTheme="minorHAnsi"/>
          <w:noProof/>
        </w:rPr>
      </w:pPr>
      <w:r w:rsidRPr="00992654">
        <w:rPr>
          <w:rFonts w:asciiTheme="minorHAnsi" w:hAnsiTheme="minorHAnsi"/>
          <w:noProof/>
        </w:rPr>
        <w:t xml:space="preserve">Stupeň vrcholu </w:t>
      </w:r>
      <m:oMath>
        <m:r>
          <m:rPr>
            <m:sty m:val="bi"/>
          </m:rPr>
          <w:rPr>
            <w:rFonts w:ascii="Cambria Math" w:hAnsi="Cambria Math"/>
            <w:noProof/>
          </w:rPr>
          <m:t>v</m:t>
        </m:r>
        <m:r>
          <m:rPr>
            <m:sty m:val="b"/>
          </m:rPr>
          <w:rPr>
            <w:rFonts w:ascii="Cambria Math" w:hAnsi="Cambria Math"/>
            <w:noProof/>
          </w:rPr>
          <m:t>∈</m:t>
        </m:r>
        <m:r>
          <m:rPr>
            <m:sty m:val="bi"/>
          </m:rPr>
          <w:rPr>
            <w:rFonts w:ascii="Cambria Math" w:hAnsi="Cambria Math"/>
            <w:noProof/>
          </w:rPr>
          <m:t>V</m:t>
        </m:r>
      </m:oMath>
      <w:r w:rsidR="00FA5265" w:rsidRPr="00992654">
        <w:rPr>
          <w:rFonts w:asciiTheme="minorHAnsi" w:hAnsiTheme="minorHAnsi"/>
          <w:noProof/>
        </w:rPr>
        <w:fldChar w:fldCharType="begin"/>
      </w:r>
      <w:r w:rsidRPr="00992654">
        <w:rPr>
          <w:rFonts w:asciiTheme="minorHAnsi" w:hAnsiTheme="minorHAnsi"/>
          <w:noProof/>
        </w:rPr>
        <w:instrText xml:space="preserve"> XE "Vrchol:stupeň" </w:instrText>
      </w:r>
      <w:r w:rsidR="00FA5265" w:rsidRPr="00992654">
        <w:rPr>
          <w:rFonts w:asciiTheme="minorHAnsi" w:hAnsiTheme="minorHAnsi"/>
          <w:noProof/>
        </w:rPr>
        <w:fldChar w:fldCharType="end"/>
      </w:r>
      <w:r w:rsidRPr="00992654">
        <w:rPr>
          <w:rFonts w:asciiTheme="minorHAnsi" w:hAnsiTheme="minorHAnsi"/>
          <w:noProof/>
        </w:rPr>
        <w:t xml:space="preserve"> v označení </w:t>
      </w:r>
      <m:oMath>
        <m:r>
          <m:rPr>
            <m:sty m:val="bi"/>
          </m:rPr>
          <w:rPr>
            <w:rFonts w:ascii="Cambria Math" w:hAnsi="Cambria Math"/>
            <w:noProof/>
          </w:rPr>
          <m:t>deg</m:t>
        </m:r>
        <m:d>
          <m:dPr>
            <m:ctrlPr>
              <w:rPr>
                <w:rFonts w:ascii="Cambria Math" w:hAnsi="Cambria Math"/>
                <w:b/>
                <w:i/>
                <w:iCs/>
                <w:noProof/>
              </w:rPr>
            </m:ctrlPr>
          </m:dPr>
          <m:e>
            <m:r>
              <m:rPr>
                <m:sty m:val="bi"/>
              </m:rPr>
              <w:rPr>
                <w:rFonts w:ascii="Cambria Math" w:hAnsi="Cambria Math"/>
                <w:noProof/>
              </w:rPr>
              <m:t>v</m:t>
            </m:r>
          </m:e>
        </m:d>
      </m:oMath>
      <w:r w:rsidRPr="00992654">
        <w:rPr>
          <w:rFonts w:asciiTheme="minorHAnsi" w:hAnsiTheme="minorHAnsi"/>
          <w:noProof/>
        </w:rPr>
        <w:t xml:space="preserve"> je počet hrán</w:t>
      </w:r>
      <w:r w:rsidR="00FA5265" w:rsidRPr="00992654">
        <w:rPr>
          <w:rFonts w:asciiTheme="minorHAnsi" w:hAnsiTheme="minorHAnsi"/>
          <w:noProof/>
        </w:rPr>
        <w:fldChar w:fldCharType="begin"/>
      </w:r>
      <w:r w:rsidRPr="00992654">
        <w:rPr>
          <w:rFonts w:asciiTheme="minorHAnsi" w:hAnsiTheme="minorHAnsi"/>
          <w:noProof/>
        </w:rPr>
        <w:instrText xml:space="preserve"> XE "Hrana:počet hrán" </w:instrText>
      </w:r>
      <w:r w:rsidR="00FA5265" w:rsidRPr="00992654">
        <w:rPr>
          <w:rFonts w:asciiTheme="minorHAnsi" w:hAnsiTheme="minorHAnsi"/>
          <w:noProof/>
        </w:rPr>
        <w:fldChar w:fldCharType="end"/>
      </w:r>
      <w:r w:rsidRPr="00992654">
        <w:rPr>
          <w:rFonts w:asciiTheme="minorHAnsi" w:hAnsiTheme="minorHAnsi"/>
          <w:noProof/>
        </w:rPr>
        <w:t>, ktoré sú s ním incidentné.</w:t>
      </w:r>
    </w:p>
    <w:p w:rsidR="0079388D" w:rsidRPr="00992654" w:rsidRDefault="00EC2EE3" w:rsidP="00974160">
      <w:pPr>
        <w:keepNext/>
        <w:spacing w:before="240" w:line="360" w:lineRule="auto"/>
        <w:jc w:val="center"/>
        <w:rPr>
          <w:rFonts w:asciiTheme="minorHAnsi" w:hAnsiTheme="minorHAnsi"/>
          <w:noProof/>
        </w:rPr>
      </w:pPr>
      <w:r w:rsidRPr="00992654">
        <w:rPr>
          <w:rFonts w:asciiTheme="minorHAnsi" w:hAnsiTheme="minorHAnsi"/>
          <w:noProof/>
        </w:rPr>
        <w:drawing>
          <wp:inline distT="0" distB="0" distL="0" distR="0" wp14:anchorId="42D109C8" wp14:editId="68711E03">
            <wp:extent cx="2570683" cy="1154710"/>
            <wp:effectExtent l="0" t="0" r="1270" b="762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lStupn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96754" cy="1166421"/>
                    </a:xfrm>
                    <a:prstGeom prst="rect">
                      <a:avLst/>
                    </a:prstGeom>
                  </pic:spPr>
                </pic:pic>
              </a:graphicData>
            </a:graphic>
          </wp:inline>
        </w:drawing>
      </w:r>
    </w:p>
    <w:p w:rsidR="0048095E" w:rsidRPr="00992654" w:rsidRDefault="007E3265"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Pre stupne </w:t>
      </w:r>
      <w:r w:rsidR="00AA2788" w:rsidRPr="00992654">
        <w:rPr>
          <w:rFonts w:asciiTheme="minorHAnsi" w:hAnsiTheme="minorHAnsi"/>
          <w:noProof/>
          <w:sz w:val="22"/>
          <w:szCs w:val="22"/>
        </w:rPr>
        <w:t xml:space="preserve">vrcholov v grafe </w:t>
      </w:r>
      <m:oMath>
        <m:r>
          <w:rPr>
            <w:rFonts w:ascii="Cambria Math" w:hAnsi="Cambria Math"/>
            <w:noProof/>
            <w:sz w:val="22"/>
            <w:szCs w:val="22"/>
          </w:rPr>
          <m:t>G</m:t>
        </m:r>
      </m:oMath>
      <w:r w:rsidR="00AA2788" w:rsidRPr="00992654">
        <w:rPr>
          <w:rFonts w:asciiTheme="minorHAnsi" w:hAnsiTheme="minorHAnsi"/>
          <w:noProof/>
          <w:sz w:val="22"/>
          <w:szCs w:val="22"/>
        </w:rPr>
        <w:t xml:space="preserve"> </w:t>
      </w:r>
      <w:r w:rsidR="0079388D" w:rsidRPr="00992654">
        <w:rPr>
          <w:rFonts w:asciiTheme="minorHAnsi" w:hAnsiTheme="minorHAnsi"/>
          <w:noProof/>
          <w:sz w:val="22"/>
          <w:szCs w:val="22"/>
        </w:rPr>
        <w:t xml:space="preserve">na obrázku </w:t>
      </w:r>
      <w:r w:rsidRPr="00992654">
        <w:rPr>
          <w:rFonts w:asciiTheme="minorHAnsi" w:hAnsiTheme="minorHAnsi"/>
          <w:noProof/>
          <w:sz w:val="22"/>
          <w:szCs w:val="22"/>
        </w:rPr>
        <w:t>platí:</w:t>
      </w:r>
    </w:p>
    <w:p w:rsidR="0048095E" w:rsidRPr="00992654" w:rsidRDefault="0048095E" w:rsidP="00974160">
      <w:pPr>
        <w:spacing w:line="360" w:lineRule="auto"/>
        <w:jc w:val="center"/>
        <w:rPr>
          <w:rFonts w:asciiTheme="minorHAnsi" w:hAnsiTheme="minorHAnsi"/>
          <w:noProof/>
          <w:sz w:val="22"/>
          <w:szCs w:val="22"/>
        </w:rPr>
      </w:pPr>
      <m:oMath>
        <m:r>
          <w:rPr>
            <w:rFonts w:ascii="Cambria Math" w:hAnsi="Cambria Math"/>
            <w:noProof/>
            <w:sz w:val="22"/>
            <w:szCs w:val="22"/>
          </w:rPr>
          <m:t>deg</m:t>
        </m:r>
        <m:d>
          <m:dPr>
            <m:ctrlPr>
              <w:rPr>
                <w:rFonts w:ascii="Cambria Math" w:hAnsi="Cambria Math"/>
                <w:bCs/>
                <w:i/>
                <w:noProof/>
                <w:sz w:val="22"/>
                <w:szCs w:val="22"/>
              </w:rPr>
            </m:ctrlPr>
          </m:dPr>
          <m:e>
            <m:sSub>
              <m:sSubPr>
                <m:ctrlPr>
                  <w:rPr>
                    <w:rFonts w:ascii="Cambria Math" w:hAnsi="Cambria Math"/>
                    <w:bCs/>
                    <w:i/>
                    <w:noProof/>
                    <w:sz w:val="22"/>
                    <w:szCs w:val="22"/>
                  </w:rPr>
                </m:ctrlPr>
              </m:sSubPr>
              <m:e>
                <m:r>
                  <w:rPr>
                    <w:rFonts w:ascii="Cambria Math" w:hAnsi="Cambria Math"/>
                    <w:noProof/>
                    <w:sz w:val="22"/>
                    <w:szCs w:val="22"/>
                  </w:rPr>
                  <m:t>v</m:t>
                </m:r>
              </m:e>
              <m:sub>
                <m:r>
                  <w:rPr>
                    <w:rFonts w:ascii="Cambria Math" w:hAnsi="Cambria Math"/>
                    <w:noProof/>
                    <w:sz w:val="22"/>
                    <w:szCs w:val="22"/>
                  </w:rPr>
                  <m:t>6</m:t>
                </m:r>
              </m:sub>
            </m:sSub>
          </m:e>
        </m:d>
        <m:r>
          <w:rPr>
            <w:rFonts w:ascii="Cambria Math" w:hAnsi="Cambria Math"/>
            <w:noProof/>
            <w:sz w:val="22"/>
            <w:szCs w:val="22"/>
          </w:rPr>
          <m:t>=1,  deg</m:t>
        </m:r>
        <m:d>
          <m:dPr>
            <m:ctrlPr>
              <w:rPr>
                <w:rFonts w:ascii="Cambria Math" w:hAnsi="Cambria Math"/>
                <w:bCs/>
                <w:i/>
                <w:noProof/>
                <w:sz w:val="22"/>
                <w:szCs w:val="22"/>
              </w:rPr>
            </m:ctrlPr>
          </m:dPr>
          <m:e>
            <m:sSub>
              <m:sSubPr>
                <m:ctrlPr>
                  <w:rPr>
                    <w:rFonts w:ascii="Cambria Math" w:hAnsi="Cambria Math"/>
                    <w:bCs/>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e>
        </m:d>
        <m:r>
          <w:rPr>
            <w:rFonts w:ascii="Cambria Math" w:hAnsi="Cambria Math"/>
            <w:noProof/>
            <w:sz w:val="22"/>
            <w:szCs w:val="22"/>
          </w:rPr>
          <m:t>=2</m:t>
        </m:r>
      </m:oMath>
      <w:r w:rsidR="00955A35" w:rsidRPr="00992654">
        <w:rPr>
          <w:rFonts w:asciiTheme="minorHAnsi" w:hAnsiTheme="minorHAnsi"/>
          <w:noProof/>
          <w:sz w:val="22"/>
          <w:szCs w:val="22"/>
        </w:rPr>
        <w:t xml:space="preserve">, </w:t>
      </w:r>
      <m:oMath>
        <m:r>
          <w:rPr>
            <w:rFonts w:ascii="Cambria Math" w:hAnsi="Cambria Math"/>
            <w:noProof/>
            <w:sz w:val="22"/>
            <w:szCs w:val="22"/>
          </w:rPr>
          <m:t>deg</m:t>
        </m:r>
        <m:d>
          <m:dPr>
            <m:ctrlPr>
              <w:rPr>
                <w:rFonts w:ascii="Cambria Math" w:hAnsi="Cambria Math"/>
                <w:bCs/>
                <w:i/>
                <w:noProof/>
                <w:sz w:val="22"/>
                <w:szCs w:val="22"/>
              </w:rPr>
            </m:ctrlPr>
          </m:dPr>
          <m:e>
            <m:sSub>
              <m:sSubPr>
                <m:ctrlPr>
                  <w:rPr>
                    <w:rFonts w:ascii="Cambria Math" w:hAnsi="Cambria Math"/>
                    <w:bCs/>
                    <w:i/>
                    <w:noProof/>
                    <w:sz w:val="22"/>
                    <w:szCs w:val="22"/>
                  </w:rPr>
                </m:ctrlPr>
              </m:sSubPr>
              <m:e>
                <m:r>
                  <w:rPr>
                    <w:rFonts w:ascii="Cambria Math" w:hAnsi="Cambria Math"/>
                    <w:noProof/>
                    <w:sz w:val="22"/>
                    <w:szCs w:val="22"/>
                  </w:rPr>
                  <m:t>v</m:t>
                </m:r>
              </m:e>
              <m:sub>
                <m:r>
                  <w:rPr>
                    <w:rFonts w:ascii="Cambria Math" w:hAnsi="Cambria Math"/>
                    <w:noProof/>
                    <w:sz w:val="22"/>
                    <w:szCs w:val="22"/>
                  </w:rPr>
                  <m:t>4</m:t>
                </m:r>
              </m:sub>
            </m:sSub>
          </m:e>
        </m:d>
        <m:r>
          <w:rPr>
            <w:rFonts w:ascii="Cambria Math" w:hAnsi="Cambria Math"/>
            <w:noProof/>
            <w:sz w:val="22"/>
            <w:szCs w:val="22"/>
          </w:rPr>
          <m:t>=3</m:t>
        </m:r>
      </m:oMath>
      <w:r w:rsidR="00955A35" w:rsidRPr="00992654">
        <w:rPr>
          <w:rFonts w:asciiTheme="minorHAnsi" w:hAnsiTheme="minorHAnsi"/>
          <w:noProof/>
          <w:sz w:val="22"/>
          <w:szCs w:val="22"/>
        </w:rPr>
        <w:t>,</w:t>
      </w:r>
      <w:r w:rsidR="00066E78" w:rsidRPr="00992654">
        <w:rPr>
          <w:rFonts w:asciiTheme="minorHAnsi" w:hAnsiTheme="minorHAnsi"/>
          <w:noProof/>
          <w:sz w:val="22"/>
          <w:szCs w:val="22"/>
        </w:rPr>
        <w:t xml:space="preserve"> </w:t>
      </w:r>
      <w:r w:rsidR="00955A35" w:rsidRPr="00992654">
        <w:rPr>
          <w:rFonts w:asciiTheme="minorHAnsi" w:hAnsiTheme="minorHAnsi"/>
          <w:noProof/>
          <w:sz w:val="22"/>
          <w:szCs w:val="22"/>
        </w:rPr>
        <w:t xml:space="preserve"> </w:t>
      </w:r>
      <m:oMath>
        <m:r>
          <w:rPr>
            <w:rFonts w:ascii="Cambria Math" w:hAnsi="Cambria Math"/>
            <w:noProof/>
            <w:sz w:val="22"/>
            <w:szCs w:val="22"/>
          </w:rPr>
          <m:t>deg</m:t>
        </m:r>
        <m:d>
          <m:dPr>
            <m:ctrlPr>
              <w:rPr>
                <w:rFonts w:ascii="Cambria Math" w:hAnsi="Cambria Math"/>
                <w:bCs/>
                <w:i/>
                <w:noProof/>
                <w:sz w:val="22"/>
                <w:szCs w:val="22"/>
              </w:rPr>
            </m:ctrlPr>
          </m:dPr>
          <m:e>
            <m:sSub>
              <m:sSubPr>
                <m:ctrlPr>
                  <w:rPr>
                    <w:rFonts w:ascii="Cambria Math" w:hAnsi="Cambria Math"/>
                    <w:bCs/>
                    <w:i/>
                    <w:noProof/>
                    <w:sz w:val="22"/>
                    <w:szCs w:val="22"/>
                  </w:rPr>
                </m:ctrlPr>
              </m:sSubPr>
              <m:e>
                <m:r>
                  <w:rPr>
                    <w:rFonts w:ascii="Cambria Math" w:hAnsi="Cambria Math"/>
                    <w:noProof/>
                    <w:sz w:val="22"/>
                    <w:szCs w:val="22"/>
                  </w:rPr>
                  <m:t>v</m:t>
                </m:r>
              </m:e>
              <m:sub>
                <m:r>
                  <w:rPr>
                    <w:rFonts w:ascii="Cambria Math" w:hAnsi="Cambria Math"/>
                    <w:noProof/>
                    <w:sz w:val="22"/>
                    <w:szCs w:val="22"/>
                  </w:rPr>
                  <m:t>2</m:t>
                </m:r>
              </m:sub>
            </m:sSub>
          </m:e>
        </m:d>
        <m:r>
          <w:rPr>
            <w:rFonts w:ascii="Cambria Math" w:hAnsi="Cambria Math"/>
            <w:noProof/>
            <w:sz w:val="22"/>
            <w:szCs w:val="22"/>
          </w:rPr>
          <m:t>=deg</m:t>
        </m:r>
        <m:d>
          <m:dPr>
            <m:ctrlPr>
              <w:rPr>
                <w:rFonts w:ascii="Cambria Math" w:hAnsi="Cambria Math"/>
                <w:bCs/>
                <w:i/>
                <w:noProof/>
                <w:sz w:val="22"/>
                <w:szCs w:val="22"/>
              </w:rPr>
            </m:ctrlPr>
          </m:dPr>
          <m:e>
            <m:sSub>
              <m:sSubPr>
                <m:ctrlPr>
                  <w:rPr>
                    <w:rFonts w:ascii="Cambria Math" w:hAnsi="Cambria Math"/>
                    <w:bCs/>
                    <w:i/>
                    <w:noProof/>
                    <w:sz w:val="22"/>
                    <w:szCs w:val="22"/>
                  </w:rPr>
                </m:ctrlPr>
              </m:sSubPr>
              <m:e>
                <m:r>
                  <w:rPr>
                    <w:rFonts w:ascii="Cambria Math" w:hAnsi="Cambria Math"/>
                    <w:noProof/>
                    <w:sz w:val="22"/>
                    <w:szCs w:val="22"/>
                  </w:rPr>
                  <m:t>v</m:t>
                </m:r>
              </m:e>
              <m:sub>
                <m:r>
                  <w:rPr>
                    <w:rFonts w:ascii="Cambria Math" w:hAnsi="Cambria Math"/>
                    <w:noProof/>
                    <w:sz w:val="22"/>
                    <w:szCs w:val="22"/>
                  </w:rPr>
                  <m:t>3</m:t>
                </m:r>
              </m:sub>
            </m:sSub>
          </m:e>
        </m:d>
        <m:r>
          <w:rPr>
            <w:rFonts w:ascii="Cambria Math" w:hAnsi="Cambria Math"/>
            <w:noProof/>
            <w:sz w:val="22"/>
            <w:szCs w:val="22"/>
          </w:rPr>
          <m:t>=deg</m:t>
        </m:r>
        <m:d>
          <m:dPr>
            <m:ctrlPr>
              <w:rPr>
                <w:rFonts w:ascii="Cambria Math" w:hAnsi="Cambria Math"/>
                <w:bCs/>
                <w:i/>
                <w:noProof/>
                <w:sz w:val="22"/>
                <w:szCs w:val="22"/>
              </w:rPr>
            </m:ctrlPr>
          </m:dPr>
          <m:e>
            <m:sSub>
              <m:sSubPr>
                <m:ctrlPr>
                  <w:rPr>
                    <w:rFonts w:ascii="Cambria Math" w:hAnsi="Cambria Math"/>
                    <w:bCs/>
                    <w:i/>
                    <w:noProof/>
                    <w:sz w:val="22"/>
                    <w:szCs w:val="22"/>
                  </w:rPr>
                </m:ctrlPr>
              </m:sSubPr>
              <m:e>
                <m:r>
                  <w:rPr>
                    <w:rFonts w:ascii="Cambria Math" w:hAnsi="Cambria Math"/>
                    <w:noProof/>
                    <w:sz w:val="22"/>
                    <w:szCs w:val="22"/>
                  </w:rPr>
                  <m:t>v</m:t>
                </m:r>
              </m:e>
              <m:sub>
                <m:r>
                  <w:rPr>
                    <w:rFonts w:ascii="Cambria Math" w:hAnsi="Cambria Math"/>
                    <w:noProof/>
                    <w:sz w:val="22"/>
                    <w:szCs w:val="22"/>
                  </w:rPr>
                  <m:t>5</m:t>
                </m:r>
              </m:sub>
            </m:sSub>
          </m:e>
        </m:d>
        <m:r>
          <w:rPr>
            <w:rFonts w:ascii="Cambria Math" w:hAnsi="Cambria Math"/>
            <w:noProof/>
            <w:sz w:val="22"/>
            <w:szCs w:val="22"/>
          </w:rPr>
          <m:t>=4</m:t>
        </m:r>
      </m:oMath>
      <w:r w:rsidR="007C3F30" w:rsidRPr="00992654">
        <w:rPr>
          <w:rFonts w:asciiTheme="minorHAnsi" w:hAnsiTheme="minorHAnsi"/>
          <w:noProof/>
          <w:sz w:val="22"/>
          <w:szCs w:val="22"/>
        </w:rPr>
        <w:t>.</w:t>
      </w:r>
    </w:p>
    <w:p w:rsidR="0048095E" w:rsidRPr="00992654" w:rsidRDefault="0048095E" w:rsidP="00974160">
      <w:pPr>
        <w:jc w:val="both"/>
        <w:rPr>
          <w:rFonts w:asciiTheme="minorHAnsi" w:hAnsiTheme="minorHAnsi"/>
          <w:noProof/>
          <w:sz w:val="22"/>
          <w:szCs w:val="22"/>
        </w:rPr>
      </w:pPr>
    </w:p>
    <w:p w:rsidR="007E3265" w:rsidRPr="00992654" w:rsidRDefault="0048095E" w:rsidP="00974160">
      <w:pPr>
        <w:shd w:val="clear" w:color="auto" w:fill="FFFF66"/>
        <w:spacing w:line="360" w:lineRule="auto"/>
        <w:jc w:val="both"/>
        <w:rPr>
          <w:rFonts w:asciiTheme="minorHAnsi" w:hAnsiTheme="minorHAnsi"/>
          <w:noProof/>
        </w:rPr>
      </w:pPr>
      <w:r w:rsidRPr="00992654">
        <w:rPr>
          <w:rFonts w:asciiTheme="minorHAnsi" w:hAnsiTheme="minorHAnsi"/>
          <w:noProof/>
        </w:rPr>
        <w:t xml:space="preserve">Presvedčte sa, že súčet stupňov všetkých vrcholov v grafe </w:t>
      </w:r>
      <m:oMath>
        <m:r>
          <w:rPr>
            <w:rFonts w:ascii="Cambria Math" w:hAnsi="Cambria Math"/>
            <w:noProof/>
            <w:sz w:val="22"/>
            <w:szCs w:val="22"/>
          </w:rPr>
          <m:t>G</m:t>
        </m:r>
      </m:oMath>
      <w:r w:rsidRPr="00992654">
        <w:rPr>
          <w:rFonts w:asciiTheme="minorHAnsi" w:hAnsiTheme="minorHAnsi"/>
          <w:noProof/>
        </w:rPr>
        <w:t xml:space="preserve"> sa rovná dvojnásobku počtu jeho hrán. </w:t>
      </w:r>
    </w:p>
    <w:p w:rsidR="0048095E" w:rsidRPr="00992654" w:rsidRDefault="0048095E" w:rsidP="00974160">
      <w:pPr>
        <w:jc w:val="both"/>
        <w:rPr>
          <w:rFonts w:asciiTheme="minorHAnsi" w:hAnsiTheme="minorHAnsi"/>
          <w:noProof/>
          <w:sz w:val="22"/>
          <w:szCs w:val="22"/>
        </w:rPr>
      </w:pPr>
    </w:p>
    <w:p w:rsidR="0048095E" w:rsidRPr="00992654" w:rsidRDefault="0079388D" w:rsidP="00974160">
      <w:pPr>
        <w:spacing w:line="360" w:lineRule="auto"/>
        <w:jc w:val="both"/>
        <w:rPr>
          <w:rFonts w:asciiTheme="minorHAnsi" w:hAnsiTheme="minorHAnsi"/>
          <w:noProof/>
          <w:sz w:val="22"/>
          <w:szCs w:val="22"/>
        </w:rPr>
      </w:pPr>
      <w:r w:rsidRPr="00992654">
        <w:rPr>
          <w:rFonts w:asciiTheme="minorHAnsi" w:hAnsiTheme="minorHAnsi"/>
          <w:b/>
          <w:i/>
          <w:noProof/>
          <w:sz w:val="22"/>
          <w:szCs w:val="22"/>
        </w:rPr>
        <w:t>Tvrdenie</w:t>
      </w:r>
      <w:r w:rsidRPr="00992654">
        <w:rPr>
          <w:rFonts w:asciiTheme="minorHAnsi" w:hAnsiTheme="minorHAnsi"/>
          <w:noProof/>
          <w:sz w:val="22"/>
          <w:szCs w:val="22"/>
        </w:rPr>
        <w:t xml:space="preserve"> </w:t>
      </w:r>
    </w:p>
    <w:p w:rsidR="006E3585" w:rsidRPr="00992654" w:rsidRDefault="007C3F30" w:rsidP="00974160">
      <w:pPr>
        <w:shd w:val="clear" w:color="auto" w:fill="FBD4B4" w:themeFill="accent6" w:themeFillTint="66"/>
        <w:spacing w:line="360" w:lineRule="auto"/>
        <w:jc w:val="both"/>
        <w:rPr>
          <w:rFonts w:asciiTheme="minorHAnsi" w:hAnsiTheme="minorHAnsi"/>
          <w:b/>
          <w:i/>
          <w:noProof/>
        </w:rPr>
      </w:pPr>
      <w:r w:rsidRPr="00992654">
        <w:rPr>
          <w:rFonts w:asciiTheme="minorHAnsi" w:hAnsiTheme="minorHAnsi"/>
          <w:noProof/>
        </w:rPr>
        <w:t xml:space="preserve">Nech </w:t>
      </w:r>
      <m:oMath>
        <m:r>
          <m:rPr>
            <m:sty m:val="bi"/>
          </m:rPr>
          <w:rPr>
            <w:rFonts w:ascii="Cambria Math" w:hAnsi="Cambria Math"/>
            <w:noProof/>
          </w:rPr>
          <m:t>G</m:t>
        </m:r>
      </m:oMath>
      <w:r w:rsidRPr="00992654">
        <w:rPr>
          <w:rFonts w:asciiTheme="minorHAnsi" w:hAnsiTheme="minorHAnsi"/>
          <w:noProof/>
        </w:rPr>
        <w:t xml:space="preserve"> je graf s konečnou vrcholovou množinou </w:t>
      </w:r>
      <m:oMath>
        <m:r>
          <w:rPr>
            <w:rFonts w:ascii="Cambria Math" w:hAnsi="Cambria Math"/>
            <w:noProof/>
          </w:rPr>
          <m:t>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 …,</m:t>
            </m:r>
            <m:sSub>
              <m:sSubPr>
                <m:ctrlPr>
                  <w:rPr>
                    <w:rFonts w:ascii="Cambria Math" w:hAnsi="Cambria Math"/>
                    <w:i/>
                    <w:noProof/>
                  </w:rPr>
                </m:ctrlPr>
              </m:sSubPr>
              <m:e>
                <m:r>
                  <w:rPr>
                    <w:rFonts w:ascii="Cambria Math" w:hAnsi="Cambria Math"/>
                    <w:noProof/>
                  </w:rPr>
                  <m:t>v</m:t>
                </m:r>
              </m:e>
              <m:sub>
                <m:r>
                  <w:rPr>
                    <w:rFonts w:ascii="Cambria Math" w:hAnsi="Cambria Math"/>
                    <w:noProof/>
                  </w:rPr>
                  <m:t>p</m:t>
                </m:r>
              </m:sub>
            </m:sSub>
          </m:e>
        </m:d>
        <m:r>
          <m:rPr>
            <m:sty m:val="bi"/>
          </m:rPr>
          <w:rPr>
            <w:rFonts w:ascii="Cambria Math" w:hAnsi="Cambria Math"/>
            <w:noProof/>
          </w:rPr>
          <m:t xml:space="preserve"> </m:t>
        </m:r>
      </m:oMath>
      <w:r w:rsidRPr="00992654">
        <w:rPr>
          <w:rFonts w:asciiTheme="minorHAnsi" w:hAnsiTheme="minorHAnsi"/>
          <w:noProof/>
        </w:rPr>
        <w:t xml:space="preserve"> a množinou hrán </w:t>
      </w:r>
      <m:oMath>
        <m:r>
          <w:rPr>
            <w:rFonts w:ascii="Cambria Math" w:hAnsi="Cambria Math"/>
            <w:noProof/>
          </w:rPr>
          <m:t>H=</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q</m:t>
                </m:r>
              </m:sub>
            </m:sSub>
          </m:e>
        </m:d>
      </m:oMath>
      <w:r w:rsidRPr="00992654">
        <w:rPr>
          <w:rFonts w:asciiTheme="minorHAnsi" w:hAnsiTheme="minorHAnsi"/>
          <w:noProof/>
        </w:rPr>
        <w:t xml:space="preserve">. </w:t>
      </w:r>
      <w:r w:rsidR="00FA5265" w:rsidRPr="00992654">
        <w:rPr>
          <w:rFonts w:asciiTheme="minorHAnsi" w:hAnsiTheme="minorHAnsi"/>
          <w:noProof/>
        </w:rPr>
        <w:fldChar w:fldCharType="begin"/>
      </w:r>
      <w:r w:rsidRPr="00992654">
        <w:rPr>
          <w:rFonts w:asciiTheme="minorHAnsi" w:hAnsiTheme="minorHAnsi"/>
          <w:noProof/>
        </w:rPr>
        <w:instrText xml:space="preserve"> XE "Vrchol:stupeň" </w:instrText>
      </w:r>
      <w:r w:rsidR="00FA5265" w:rsidRPr="00992654">
        <w:rPr>
          <w:rFonts w:asciiTheme="minorHAnsi" w:hAnsiTheme="minorHAnsi"/>
          <w:noProof/>
        </w:rPr>
        <w:fldChar w:fldCharType="end"/>
      </w:r>
      <w:r w:rsidRPr="00992654">
        <w:rPr>
          <w:rFonts w:asciiTheme="minorHAnsi" w:hAnsiTheme="minorHAnsi"/>
          <w:noProof/>
        </w:rPr>
        <w:t xml:space="preserve">Pre stupne vrcholov grafu </w:t>
      </w:r>
      <m:oMath>
        <m:r>
          <w:rPr>
            <w:rFonts w:ascii="Cambria Math" w:hAnsi="Cambria Math"/>
            <w:noProof/>
          </w:rPr>
          <m:t>G</m:t>
        </m:r>
        <m:r>
          <m:rPr>
            <m:sty m:val="bi"/>
          </m:rPr>
          <w:rPr>
            <w:rFonts w:ascii="Cambria Math" w:hAnsi="Cambria Math"/>
            <w:noProof/>
          </w:rPr>
          <m:t xml:space="preserve"> </m:t>
        </m:r>
      </m:oMath>
      <w:r w:rsidR="00955A35" w:rsidRPr="00992654">
        <w:rPr>
          <w:rFonts w:asciiTheme="minorHAnsi" w:hAnsiTheme="minorHAnsi"/>
          <w:noProof/>
        </w:rPr>
        <w:t>platí</w:t>
      </w:r>
      <w:r w:rsidR="006E3585" w:rsidRPr="00992654">
        <w:rPr>
          <w:rFonts w:asciiTheme="minorHAnsi" w:hAnsiTheme="minorHAnsi"/>
          <w:noProof/>
        </w:rPr>
        <w:t>:</w:t>
      </w:r>
      <w:r w:rsidR="00D154E5" w:rsidRPr="00992654">
        <w:rPr>
          <w:rFonts w:asciiTheme="minorHAnsi" w:hAnsiTheme="minorHAnsi"/>
          <w:noProof/>
        </w:rPr>
        <w:t xml:space="preserve"> </w:t>
      </w:r>
      <m:oMath>
        <m:nary>
          <m:naryPr>
            <m:chr m:val="∑"/>
            <m:limLoc m:val="undOvr"/>
            <m:ctrlPr>
              <w:rPr>
                <w:rFonts w:ascii="Cambria Math" w:hAnsi="Cambria Math"/>
                <w:b/>
                <w:i/>
                <w:noProof/>
                <w:color w:val="C00000"/>
              </w:rPr>
            </m:ctrlPr>
          </m:naryPr>
          <m:sub>
            <m:r>
              <m:rPr>
                <m:sty m:val="bi"/>
              </m:rPr>
              <w:rPr>
                <w:rFonts w:ascii="Cambria Math" w:hAnsi="Cambria Math"/>
                <w:noProof/>
                <w:color w:val="C00000"/>
              </w:rPr>
              <m:t>i=1</m:t>
            </m:r>
          </m:sub>
          <m:sup>
            <m:r>
              <m:rPr>
                <m:sty m:val="bi"/>
              </m:rPr>
              <w:rPr>
                <w:rFonts w:ascii="Cambria Math" w:hAnsi="Cambria Math"/>
                <w:noProof/>
                <w:color w:val="C00000"/>
              </w:rPr>
              <m:t>p</m:t>
            </m:r>
          </m:sup>
          <m:e>
            <m:r>
              <m:rPr>
                <m:sty m:val="bi"/>
              </m:rPr>
              <w:rPr>
                <w:rFonts w:ascii="Cambria Math" w:hAnsi="Cambria Math"/>
                <w:noProof/>
                <w:color w:val="C00000"/>
              </w:rPr>
              <m:t>deg</m:t>
            </m:r>
            <m:d>
              <m:dPr>
                <m:ctrlPr>
                  <w:rPr>
                    <w:rFonts w:ascii="Cambria Math" w:hAnsi="Cambria Math"/>
                    <w:b/>
                    <w:i/>
                    <w:noProof/>
                    <w:color w:val="C00000"/>
                  </w:rPr>
                </m:ctrlPr>
              </m:dPr>
              <m:e>
                <m:sSub>
                  <m:sSubPr>
                    <m:ctrlPr>
                      <w:rPr>
                        <w:rFonts w:ascii="Cambria Math" w:hAnsi="Cambria Math"/>
                        <w:b/>
                        <w:i/>
                        <w:noProof/>
                        <w:color w:val="C00000"/>
                      </w:rPr>
                    </m:ctrlPr>
                  </m:sSubPr>
                  <m:e>
                    <m:r>
                      <m:rPr>
                        <m:sty m:val="bi"/>
                      </m:rPr>
                      <w:rPr>
                        <w:rFonts w:ascii="Cambria Math" w:hAnsi="Cambria Math"/>
                        <w:noProof/>
                        <w:color w:val="C00000"/>
                      </w:rPr>
                      <m:t>v</m:t>
                    </m:r>
                  </m:e>
                  <m:sub>
                    <m:r>
                      <m:rPr>
                        <m:sty m:val="bi"/>
                      </m:rPr>
                      <w:rPr>
                        <w:rFonts w:ascii="Cambria Math" w:hAnsi="Cambria Math"/>
                        <w:noProof/>
                        <w:color w:val="C00000"/>
                      </w:rPr>
                      <m:t>i</m:t>
                    </m:r>
                  </m:sub>
                </m:sSub>
              </m:e>
            </m:d>
          </m:e>
        </m:nary>
        <m:r>
          <m:rPr>
            <m:sty m:val="bi"/>
          </m:rPr>
          <w:rPr>
            <w:rFonts w:ascii="Cambria Math" w:hAnsi="Cambria Math"/>
            <w:noProof/>
            <w:color w:val="C00000"/>
          </w:rPr>
          <m:t>=2.q</m:t>
        </m:r>
      </m:oMath>
      <w:r w:rsidR="00D154E5" w:rsidRPr="00992654">
        <w:rPr>
          <w:rFonts w:asciiTheme="minorHAnsi" w:hAnsiTheme="minorHAnsi"/>
          <w:b/>
          <w:i/>
          <w:noProof/>
          <w:color w:val="C00000"/>
        </w:rPr>
        <w:t>.</w:t>
      </w:r>
    </w:p>
    <w:p w:rsidR="00646025" w:rsidRPr="00992654" w:rsidRDefault="00646025" w:rsidP="00974160">
      <w:pPr>
        <w:jc w:val="both"/>
        <w:rPr>
          <w:rFonts w:asciiTheme="minorHAnsi" w:hAnsiTheme="minorHAnsi"/>
          <w:noProof/>
        </w:rPr>
      </w:pPr>
    </w:p>
    <w:p w:rsidR="009D514D" w:rsidRPr="00992654" w:rsidRDefault="006E3585" w:rsidP="00974160">
      <w:pPr>
        <w:spacing w:line="360" w:lineRule="auto"/>
        <w:jc w:val="center"/>
        <w:rPr>
          <w:rFonts w:asciiTheme="minorHAnsi" w:hAnsiTheme="minorHAnsi"/>
          <w:noProof/>
          <w:sz w:val="22"/>
          <w:szCs w:val="22"/>
        </w:rPr>
      </w:pPr>
      <w:r w:rsidRPr="00992654">
        <w:rPr>
          <w:rFonts w:asciiTheme="minorHAnsi" w:hAnsiTheme="minorHAnsi"/>
          <w:noProof/>
          <w:sz w:val="22"/>
          <w:szCs w:val="22"/>
        </w:rPr>
        <w:t>Pri dokazovaní tvrdenia využijeme matematickú indukciu vzhľadom na počet vrcholov</w:t>
      </w:r>
      <w:r w:rsidR="000426FC" w:rsidRPr="00992654">
        <w:rPr>
          <w:rFonts w:asciiTheme="minorHAnsi" w:hAnsiTheme="minorHAnsi"/>
          <w:noProof/>
          <w:sz w:val="22"/>
          <w:szCs w:val="22"/>
        </w:rPr>
        <w:t xml:space="preserve">  </w:t>
      </w:r>
      <m:oMath>
        <m:r>
          <m:rPr>
            <m:sty m:val="bi"/>
          </m:rPr>
          <w:rPr>
            <w:rFonts w:ascii="Cambria Math" w:hAnsi="Cambria Math"/>
            <w:noProof/>
            <w:sz w:val="22"/>
            <w:szCs w:val="22"/>
          </w:rPr>
          <m:t>p=</m:t>
        </m:r>
        <m:d>
          <m:dPr>
            <m:begChr m:val="|"/>
            <m:endChr m:val="|"/>
            <m:ctrlPr>
              <w:rPr>
                <w:rFonts w:ascii="Cambria Math" w:hAnsi="Cambria Math"/>
                <w:b/>
                <w:i/>
                <w:noProof/>
                <w:sz w:val="22"/>
                <w:szCs w:val="22"/>
              </w:rPr>
            </m:ctrlPr>
          </m:dPr>
          <m:e>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G</m:t>
                </m:r>
              </m:sub>
            </m:sSub>
          </m:e>
        </m:d>
      </m:oMath>
      <w:r w:rsidRPr="00992654">
        <w:rPr>
          <w:rFonts w:asciiTheme="minorHAnsi" w:hAnsiTheme="minorHAnsi"/>
          <w:noProof/>
          <w:sz w:val="22"/>
          <w:szCs w:val="22"/>
        </w:rPr>
        <w:t>.</w:t>
      </w:r>
    </w:p>
    <w:p w:rsidR="009D514D" w:rsidRPr="00992654" w:rsidRDefault="006E3585" w:rsidP="00CF29F2">
      <w:pPr>
        <w:pStyle w:val="Odsekzoznamu"/>
        <w:numPr>
          <w:ilvl w:val="0"/>
          <w:numId w:val="5"/>
        </w:numPr>
        <w:spacing w:line="360" w:lineRule="auto"/>
        <w:ind w:left="0" w:firstLine="284"/>
        <w:contextualSpacing w:val="0"/>
        <w:jc w:val="both"/>
        <w:rPr>
          <w:rFonts w:asciiTheme="minorHAnsi" w:hAnsiTheme="minorHAnsi"/>
          <w:noProof/>
          <w:sz w:val="22"/>
          <w:szCs w:val="22"/>
        </w:rPr>
      </w:pPr>
      <w:r w:rsidRPr="00992654">
        <w:rPr>
          <w:rFonts w:asciiTheme="minorHAnsi" w:hAnsiTheme="minorHAnsi"/>
          <w:noProof/>
          <w:sz w:val="22"/>
          <w:szCs w:val="22"/>
        </w:rPr>
        <w:t xml:space="preserve">Pre graf, ktorý obsahuje len </w:t>
      </w:r>
      <w:r w:rsidR="000426FC" w:rsidRPr="00992654">
        <w:rPr>
          <w:rFonts w:asciiTheme="minorHAnsi" w:hAnsiTheme="minorHAnsi"/>
          <w:noProof/>
          <w:sz w:val="22"/>
          <w:szCs w:val="22"/>
        </w:rPr>
        <w:t>jeden</w:t>
      </w:r>
      <w:r w:rsidRPr="00992654">
        <w:rPr>
          <w:rFonts w:asciiTheme="minorHAnsi" w:hAnsiTheme="minorHAnsi"/>
          <w:noProof/>
          <w:sz w:val="22"/>
          <w:szCs w:val="22"/>
        </w:rPr>
        <w:t xml:space="preserve"> vrchol tvrdenie zrejme platí. </w:t>
      </w:r>
      <w:r w:rsidR="000426FC" w:rsidRPr="00992654">
        <w:rPr>
          <w:rFonts w:asciiTheme="minorHAnsi" w:hAnsiTheme="minorHAnsi"/>
          <w:noProof/>
          <w:sz w:val="22"/>
          <w:szCs w:val="22"/>
        </w:rPr>
        <w:t>Presvedčte sa dosadením.</w:t>
      </w:r>
    </w:p>
    <w:p w:rsidR="00E9321C" w:rsidRPr="00992654" w:rsidRDefault="006E3585" w:rsidP="00CF29F2">
      <w:pPr>
        <w:pStyle w:val="Odsekzoznamu"/>
        <w:numPr>
          <w:ilvl w:val="0"/>
          <w:numId w:val="5"/>
        </w:numPr>
        <w:spacing w:line="360" w:lineRule="auto"/>
        <w:ind w:left="0" w:firstLine="284"/>
        <w:contextualSpacing w:val="0"/>
        <w:jc w:val="both"/>
        <w:rPr>
          <w:rFonts w:asciiTheme="minorHAnsi" w:hAnsiTheme="minorHAnsi"/>
          <w:noProof/>
          <w:sz w:val="22"/>
          <w:szCs w:val="22"/>
        </w:rPr>
      </w:pPr>
      <w:r w:rsidRPr="00992654">
        <w:rPr>
          <w:rFonts w:asciiTheme="minorHAnsi" w:hAnsiTheme="minorHAnsi"/>
          <w:noProof/>
          <w:sz w:val="22"/>
          <w:szCs w:val="22"/>
        </w:rPr>
        <w:t>Predpokladajme, že tvrdenie je pravdivé pre všetky grafy s počtom vrcholov menším ako</w:t>
      </w:r>
      <w:r w:rsidR="00AA2788" w:rsidRPr="00992654">
        <w:rPr>
          <w:rFonts w:asciiTheme="minorHAnsi" w:hAnsiTheme="minorHAnsi"/>
          <w:noProof/>
          <w:sz w:val="22"/>
          <w:szCs w:val="22"/>
        </w:rPr>
        <w:t xml:space="preserve"> </w:t>
      </w:r>
      <w:r w:rsidR="000426FC" w:rsidRPr="00992654">
        <w:rPr>
          <w:rFonts w:asciiTheme="minorHAnsi" w:hAnsiTheme="minorHAnsi"/>
          <w:noProof/>
          <w:sz w:val="22"/>
          <w:szCs w:val="22"/>
        </w:rPr>
        <w:t xml:space="preserve"> </w:t>
      </w:r>
      <m:oMath>
        <m:r>
          <w:rPr>
            <w:rFonts w:ascii="Cambria Math" w:hAnsi="Cambria Math"/>
            <w:noProof/>
            <w:sz w:val="22"/>
            <w:szCs w:val="22"/>
          </w:rPr>
          <m:t>p</m:t>
        </m:r>
      </m:oMath>
      <w:r w:rsidRPr="00992654">
        <w:rPr>
          <w:rFonts w:asciiTheme="minorHAnsi" w:hAnsiTheme="minorHAnsi"/>
          <w:noProof/>
          <w:sz w:val="22"/>
          <w:szCs w:val="22"/>
        </w:rPr>
        <w:t>.</w:t>
      </w:r>
    </w:p>
    <w:p w:rsidR="007C3F30" w:rsidRPr="00992654" w:rsidRDefault="000426FC" w:rsidP="00CF29F2">
      <w:pPr>
        <w:pStyle w:val="Odsekzoznamu"/>
        <w:numPr>
          <w:ilvl w:val="0"/>
          <w:numId w:val="5"/>
        </w:numPr>
        <w:spacing w:line="360" w:lineRule="auto"/>
        <w:ind w:left="0" w:firstLine="284"/>
        <w:contextualSpacing w:val="0"/>
        <w:jc w:val="both"/>
        <w:rPr>
          <w:rFonts w:asciiTheme="minorHAnsi" w:hAnsiTheme="minorHAnsi"/>
          <w:noProof/>
          <w:sz w:val="22"/>
          <w:szCs w:val="22"/>
        </w:rPr>
      </w:pPr>
      <w:r w:rsidRPr="00992654">
        <w:rPr>
          <w:rFonts w:asciiTheme="minorHAnsi" w:hAnsiTheme="minorHAnsi"/>
          <w:noProof/>
          <w:sz w:val="22"/>
          <w:szCs w:val="22"/>
        </w:rPr>
        <w:t>V</w:t>
      </w:r>
      <w:r w:rsidR="006E3585" w:rsidRPr="00992654">
        <w:rPr>
          <w:rFonts w:asciiTheme="minorHAnsi" w:hAnsiTheme="minorHAnsi"/>
          <w:noProof/>
          <w:sz w:val="22"/>
          <w:szCs w:val="22"/>
        </w:rPr>
        <w:t>ytvorme graf</w:t>
      </w:r>
      <w:r w:rsidRPr="00992654">
        <w:rPr>
          <w:rFonts w:asciiTheme="minorHAnsi" w:hAnsiTheme="minorHAnsi"/>
          <w:noProof/>
          <w:sz w:val="22"/>
          <w:szCs w:val="22"/>
        </w:rPr>
        <w:t xml:space="preserve"> </w:t>
      </w:r>
      <m:oMath>
        <m:sSup>
          <m:sSupPr>
            <m:ctrlPr>
              <w:rPr>
                <w:rFonts w:ascii="Cambria Math" w:hAnsi="Cambria Math"/>
                <w:i/>
                <w:noProof/>
                <w:sz w:val="22"/>
                <w:szCs w:val="22"/>
              </w:rPr>
            </m:ctrlPr>
          </m:sSupPr>
          <m:e>
            <m:r>
              <w:rPr>
                <w:rFonts w:ascii="Cambria Math" w:hAnsi="Cambria Math"/>
                <w:noProof/>
                <w:sz w:val="22"/>
                <w:szCs w:val="22"/>
              </w:rPr>
              <m:t>G</m:t>
            </m:r>
          </m:e>
          <m:sup>
            <m:r>
              <w:rPr>
                <w:rFonts w:ascii="Cambria Math" w:hAnsi="Cambria Math"/>
                <w:noProof/>
                <w:sz w:val="22"/>
                <w:szCs w:val="22"/>
              </w:rPr>
              <m:t>*</m:t>
            </m:r>
          </m:sup>
        </m:sSup>
        <m:r>
          <w:rPr>
            <w:rFonts w:ascii="Cambria Math" w:hAnsi="Cambria Math"/>
            <w:noProof/>
            <w:sz w:val="22"/>
            <w:szCs w:val="22"/>
          </w:rPr>
          <m:t>=G-</m:t>
        </m:r>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p</m:t>
            </m:r>
          </m:sub>
        </m:sSub>
      </m:oMath>
      <w:r w:rsidRPr="00992654">
        <w:rPr>
          <w:rFonts w:asciiTheme="minorHAnsi" w:hAnsiTheme="minorHAnsi"/>
          <w:noProof/>
          <w:sz w:val="22"/>
          <w:szCs w:val="22"/>
        </w:rPr>
        <w:t xml:space="preserve">, </w:t>
      </w:r>
      <w:r w:rsidR="007C3F30" w:rsidRPr="00992654">
        <w:rPr>
          <w:rFonts w:asciiTheme="minorHAnsi" w:hAnsiTheme="minorHAnsi"/>
          <w:noProof/>
          <w:sz w:val="22"/>
          <w:szCs w:val="22"/>
        </w:rPr>
        <w:t xml:space="preserve">ktorý má práve </w:t>
      </w:r>
      <m:oMath>
        <m:d>
          <m:dPr>
            <m:ctrlPr>
              <w:rPr>
                <w:rFonts w:ascii="Cambria Math" w:hAnsi="Cambria Math"/>
                <w:i/>
                <w:noProof/>
                <w:sz w:val="22"/>
                <w:szCs w:val="22"/>
              </w:rPr>
            </m:ctrlPr>
          </m:dPr>
          <m:e>
            <m:r>
              <w:rPr>
                <w:rFonts w:ascii="Cambria Math" w:hAnsi="Cambria Math"/>
                <w:noProof/>
                <w:sz w:val="22"/>
                <w:szCs w:val="22"/>
              </w:rPr>
              <m:t>p-1</m:t>
            </m:r>
          </m:e>
        </m:d>
      </m:oMath>
      <w:r w:rsidR="007C3F30" w:rsidRPr="00992654">
        <w:rPr>
          <w:rFonts w:asciiTheme="minorHAnsi" w:hAnsiTheme="minorHAnsi"/>
          <w:noProof/>
          <w:sz w:val="22"/>
          <w:szCs w:val="22"/>
        </w:rPr>
        <w:t xml:space="preserve"> </w:t>
      </w:r>
      <w:r w:rsidR="006E3585" w:rsidRPr="00992654">
        <w:rPr>
          <w:rFonts w:asciiTheme="minorHAnsi" w:hAnsiTheme="minorHAnsi"/>
          <w:noProof/>
          <w:sz w:val="22"/>
          <w:szCs w:val="22"/>
        </w:rPr>
        <w:t xml:space="preserve">vrcholov a práve </w:t>
      </w:r>
      <m:oMath>
        <m:r>
          <w:rPr>
            <w:rFonts w:ascii="Cambria Math" w:hAnsi="Cambria Math"/>
            <w:noProof/>
            <w:sz w:val="22"/>
            <w:szCs w:val="22"/>
          </w:rPr>
          <m:t>q-deg</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p</m:t>
                </m:r>
              </m:sub>
            </m:sSub>
          </m:e>
        </m:d>
      </m:oMath>
      <w:r w:rsidR="006E3585" w:rsidRPr="00992654">
        <w:rPr>
          <w:rFonts w:asciiTheme="minorHAnsi" w:hAnsiTheme="minorHAnsi"/>
          <w:noProof/>
          <w:sz w:val="22"/>
          <w:szCs w:val="22"/>
        </w:rPr>
        <w:t xml:space="preserve"> hrán. </w:t>
      </w:r>
    </w:p>
    <w:p w:rsidR="00646025" w:rsidRPr="00992654" w:rsidRDefault="00646025" w:rsidP="00974160">
      <w:pPr>
        <w:spacing w:line="360" w:lineRule="auto"/>
        <w:jc w:val="center"/>
        <w:rPr>
          <w:rFonts w:asciiTheme="minorHAnsi" w:hAnsiTheme="minorHAnsi"/>
          <w:noProof/>
        </w:rPr>
      </w:pPr>
      <w:r w:rsidRPr="00992654">
        <w:rPr>
          <w:rFonts w:asciiTheme="minorHAnsi" w:hAnsiTheme="minorHAnsi"/>
          <w:noProof/>
        </w:rPr>
        <w:drawing>
          <wp:inline distT="0" distB="0" distL="0" distR="0" wp14:anchorId="5699498E" wp14:editId="51A7BF13">
            <wp:extent cx="2724858" cy="1212850"/>
            <wp:effectExtent l="0" t="0" r="0" b="635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aStupn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48564" cy="1223402"/>
                    </a:xfrm>
                    <a:prstGeom prst="rect">
                      <a:avLst/>
                    </a:prstGeom>
                  </pic:spPr>
                </pic:pic>
              </a:graphicData>
            </a:graphic>
          </wp:inline>
        </w:drawing>
      </w:r>
    </w:p>
    <w:p w:rsidR="009C14C6" w:rsidRPr="00992654" w:rsidRDefault="006E3585" w:rsidP="00974160">
      <w:pPr>
        <w:spacing w:line="360" w:lineRule="auto"/>
        <w:ind w:left="708"/>
        <w:jc w:val="both"/>
        <w:rPr>
          <w:rFonts w:asciiTheme="minorHAnsi" w:hAnsiTheme="minorHAnsi"/>
          <w:noProof/>
          <w:sz w:val="22"/>
          <w:szCs w:val="22"/>
        </w:rPr>
      </w:pPr>
      <w:r w:rsidRPr="00992654">
        <w:rPr>
          <w:rFonts w:asciiTheme="minorHAnsi" w:hAnsiTheme="minorHAnsi"/>
          <w:noProof/>
          <w:sz w:val="22"/>
          <w:szCs w:val="22"/>
        </w:rPr>
        <w:t xml:space="preserve">Podľa indukčného predpokladu </w:t>
      </w:r>
      <w:r w:rsidR="009C14C6" w:rsidRPr="00992654">
        <w:rPr>
          <w:rFonts w:asciiTheme="minorHAnsi" w:hAnsiTheme="minorHAnsi"/>
          <w:noProof/>
          <w:sz w:val="22"/>
          <w:szCs w:val="22"/>
        </w:rPr>
        <w:t xml:space="preserve">pre graf </w:t>
      </w:r>
      <m:oMath>
        <m:sSup>
          <m:sSupPr>
            <m:ctrlPr>
              <w:rPr>
                <w:rFonts w:ascii="Cambria Math" w:hAnsi="Cambria Math"/>
                <w:i/>
                <w:noProof/>
                <w:sz w:val="22"/>
                <w:szCs w:val="22"/>
              </w:rPr>
            </m:ctrlPr>
          </m:sSupPr>
          <m:e>
            <m:r>
              <w:rPr>
                <w:rFonts w:ascii="Cambria Math" w:hAnsi="Cambria Math"/>
                <w:noProof/>
                <w:sz w:val="22"/>
                <w:szCs w:val="22"/>
              </w:rPr>
              <m:t>G</m:t>
            </m:r>
          </m:e>
          <m:sup>
            <m:r>
              <w:rPr>
                <w:rFonts w:ascii="Cambria Math" w:hAnsi="Cambria Math"/>
                <w:noProof/>
                <w:sz w:val="22"/>
                <w:szCs w:val="22"/>
              </w:rPr>
              <m:t>*</m:t>
            </m:r>
          </m:sup>
        </m:sSup>
        <m:r>
          <w:rPr>
            <w:rFonts w:ascii="Cambria Math" w:hAnsi="Cambria Math"/>
            <w:noProof/>
            <w:sz w:val="22"/>
            <w:szCs w:val="22"/>
          </w:rPr>
          <m:t>=G-</m:t>
        </m:r>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p</m:t>
            </m:r>
          </m:sub>
        </m:sSub>
      </m:oMath>
      <w:r w:rsidR="009C14C6" w:rsidRPr="00992654">
        <w:rPr>
          <w:rFonts w:asciiTheme="minorHAnsi" w:hAnsiTheme="minorHAnsi"/>
          <w:noProof/>
          <w:sz w:val="22"/>
          <w:szCs w:val="22"/>
        </w:rPr>
        <w:t xml:space="preserve"> </w:t>
      </w:r>
      <w:r w:rsidR="00AA2788" w:rsidRPr="00992654">
        <w:rPr>
          <w:rFonts w:asciiTheme="minorHAnsi" w:hAnsiTheme="minorHAnsi"/>
          <w:noProof/>
          <w:sz w:val="22"/>
          <w:szCs w:val="22"/>
        </w:rPr>
        <w:t>platí</w:t>
      </w:r>
      <w:r w:rsidR="00267F29" w:rsidRPr="00992654">
        <w:rPr>
          <w:rFonts w:asciiTheme="minorHAnsi" w:hAnsiTheme="minorHAnsi"/>
          <w:noProof/>
          <w:sz w:val="22"/>
          <w:szCs w:val="22"/>
        </w:rPr>
        <w:t xml:space="preserve"> rovnosť </w:t>
      </w:r>
    </w:p>
    <w:p w:rsidR="00E9321C" w:rsidRPr="00992654" w:rsidRDefault="000C6CAC" w:rsidP="00974160">
      <w:pPr>
        <w:spacing w:line="360" w:lineRule="auto"/>
        <w:ind w:left="708"/>
        <w:jc w:val="center"/>
        <w:rPr>
          <w:rFonts w:asciiTheme="minorHAnsi" w:hAnsiTheme="minorHAnsi"/>
          <w:noProof/>
          <w:sz w:val="22"/>
          <w:szCs w:val="22"/>
        </w:rPr>
      </w:pPr>
      <m:oMathPara>
        <m:oMathParaPr>
          <m:jc m:val="center"/>
        </m:oMathParaPr>
        <m:oMath>
          <m:nary>
            <m:naryPr>
              <m:chr m:val="∑"/>
              <m:limLoc m:val="undOvr"/>
              <m:ctrlPr>
                <w:rPr>
                  <w:rFonts w:ascii="Cambria Math" w:hAnsi="Cambria Math"/>
                  <w:i/>
                  <w:noProof/>
                  <w:sz w:val="22"/>
                  <w:szCs w:val="22"/>
                </w:rPr>
              </m:ctrlPr>
            </m:naryPr>
            <m:sub>
              <m:r>
                <w:rPr>
                  <w:rFonts w:ascii="Cambria Math" w:hAnsi="Cambria Math"/>
                  <w:noProof/>
                  <w:sz w:val="22"/>
                  <w:szCs w:val="22"/>
                </w:rPr>
                <m:t>i=1</m:t>
              </m:r>
            </m:sub>
            <m:sup>
              <m:r>
                <w:rPr>
                  <w:rFonts w:ascii="Cambria Math" w:hAnsi="Cambria Math"/>
                  <w:noProof/>
                  <w:sz w:val="22"/>
                  <w:szCs w:val="22"/>
                </w:rPr>
                <m:t>p-1</m:t>
              </m:r>
            </m:sup>
            <m:e>
              <m:r>
                <w:rPr>
                  <w:rFonts w:ascii="Cambria Math" w:hAnsi="Cambria Math"/>
                  <w:noProof/>
                  <w:sz w:val="22"/>
                  <w:szCs w:val="22"/>
                </w:rPr>
                <m:t>deg</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e>
              </m:d>
              <m:r>
                <w:rPr>
                  <w:rFonts w:ascii="Cambria Math" w:hAnsi="Cambria Math"/>
                  <w:noProof/>
                  <w:sz w:val="22"/>
                  <w:szCs w:val="22"/>
                </w:rPr>
                <m:t>=</m:t>
              </m:r>
            </m:e>
          </m:nary>
          <m:r>
            <w:rPr>
              <w:rFonts w:ascii="Cambria Math" w:hAnsi="Cambria Math"/>
              <w:noProof/>
              <w:sz w:val="22"/>
              <w:szCs w:val="22"/>
            </w:rPr>
            <m:t>2.</m:t>
          </m:r>
          <m:d>
            <m:dPr>
              <m:ctrlPr>
                <w:rPr>
                  <w:rFonts w:ascii="Cambria Math" w:hAnsi="Cambria Math"/>
                  <w:i/>
                  <w:noProof/>
                  <w:sz w:val="22"/>
                  <w:szCs w:val="22"/>
                </w:rPr>
              </m:ctrlPr>
            </m:dPr>
            <m:e>
              <m:r>
                <w:rPr>
                  <w:rFonts w:ascii="Cambria Math" w:hAnsi="Cambria Math"/>
                  <w:noProof/>
                  <w:sz w:val="22"/>
                  <w:szCs w:val="22"/>
                </w:rPr>
                <m:t>q-deg</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p</m:t>
                      </m:r>
                    </m:sub>
                  </m:sSub>
                </m:e>
              </m:d>
            </m:e>
          </m:d>
        </m:oMath>
      </m:oMathPara>
    </w:p>
    <w:p w:rsidR="009C14C6" w:rsidRPr="00992654" w:rsidRDefault="009C14C6" w:rsidP="00974160">
      <w:pPr>
        <w:spacing w:line="360" w:lineRule="auto"/>
        <w:ind w:left="708"/>
        <w:jc w:val="both"/>
        <w:rPr>
          <w:rFonts w:asciiTheme="minorHAnsi" w:hAnsiTheme="minorHAnsi"/>
          <w:noProof/>
          <w:sz w:val="22"/>
          <w:szCs w:val="22"/>
        </w:rPr>
      </w:pPr>
      <w:r w:rsidRPr="00992654">
        <w:rPr>
          <w:rFonts w:asciiTheme="minorHAnsi" w:hAnsiTheme="minorHAnsi"/>
          <w:noProof/>
          <w:sz w:val="22"/>
          <w:szCs w:val="22"/>
        </w:rPr>
        <w:t xml:space="preserve">Zrejme pre súčet stupňov v grafe </w:t>
      </w:r>
      <m:oMath>
        <m:r>
          <w:rPr>
            <w:rFonts w:ascii="Cambria Math" w:hAnsi="Cambria Math"/>
            <w:noProof/>
            <w:sz w:val="22"/>
            <w:szCs w:val="22"/>
          </w:rPr>
          <m:t>G</m:t>
        </m:r>
      </m:oMath>
      <w:r w:rsidRPr="00992654">
        <w:rPr>
          <w:rFonts w:asciiTheme="minorHAnsi" w:hAnsiTheme="minorHAnsi"/>
          <w:noProof/>
          <w:sz w:val="22"/>
          <w:szCs w:val="22"/>
        </w:rPr>
        <w:t xml:space="preserve"> bude platiť rovnosť </w:t>
      </w:r>
    </w:p>
    <w:p w:rsidR="009C14C6" w:rsidRPr="00992654" w:rsidRDefault="000C6CAC" w:rsidP="00974160">
      <w:pPr>
        <w:spacing w:line="360" w:lineRule="auto"/>
        <w:ind w:left="708"/>
        <w:jc w:val="center"/>
        <w:rPr>
          <w:rFonts w:asciiTheme="minorHAnsi" w:hAnsiTheme="minorHAnsi"/>
          <w:noProof/>
          <w:sz w:val="22"/>
          <w:szCs w:val="22"/>
        </w:rPr>
      </w:pPr>
      <m:oMathPara>
        <m:oMath>
          <m:nary>
            <m:naryPr>
              <m:chr m:val="∑"/>
              <m:limLoc m:val="undOvr"/>
              <m:ctrlPr>
                <w:rPr>
                  <w:rFonts w:ascii="Cambria Math" w:hAnsi="Cambria Math"/>
                  <w:i/>
                  <w:noProof/>
                  <w:sz w:val="22"/>
                  <w:szCs w:val="22"/>
                </w:rPr>
              </m:ctrlPr>
            </m:naryPr>
            <m:sub>
              <m:r>
                <w:rPr>
                  <w:rFonts w:ascii="Cambria Math" w:hAnsi="Cambria Math"/>
                  <w:noProof/>
                  <w:sz w:val="22"/>
                  <w:szCs w:val="22"/>
                </w:rPr>
                <m:t>i=1</m:t>
              </m:r>
            </m:sub>
            <m:sup>
              <m:r>
                <w:rPr>
                  <w:rFonts w:ascii="Cambria Math" w:hAnsi="Cambria Math"/>
                  <w:noProof/>
                  <w:sz w:val="22"/>
                  <w:szCs w:val="22"/>
                </w:rPr>
                <m:t>p</m:t>
              </m:r>
            </m:sup>
            <m:e>
              <m:r>
                <w:rPr>
                  <w:rFonts w:ascii="Cambria Math" w:hAnsi="Cambria Math"/>
                  <w:noProof/>
                  <w:sz w:val="22"/>
                  <w:szCs w:val="22"/>
                </w:rPr>
                <m:t>deg</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e>
              </m:d>
              <m:r>
                <w:rPr>
                  <w:rFonts w:ascii="Cambria Math" w:hAnsi="Cambria Math"/>
                  <w:noProof/>
                  <w:sz w:val="22"/>
                  <w:szCs w:val="22"/>
                </w:rPr>
                <m:t>=</m:t>
              </m:r>
            </m:e>
          </m:nary>
          <m:r>
            <w:rPr>
              <w:rFonts w:ascii="Cambria Math" w:hAnsi="Cambria Math"/>
              <w:noProof/>
              <w:sz w:val="22"/>
              <w:szCs w:val="22"/>
            </w:rPr>
            <m:t>2.</m:t>
          </m:r>
          <m:d>
            <m:dPr>
              <m:ctrlPr>
                <w:rPr>
                  <w:rFonts w:ascii="Cambria Math" w:hAnsi="Cambria Math"/>
                  <w:i/>
                  <w:noProof/>
                  <w:sz w:val="22"/>
                  <w:szCs w:val="22"/>
                </w:rPr>
              </m:ctrlPr>
            </m:dPr>
            <m:e>
              <m:r>
                <w:rPr>
                  <w:rFonts w:ascii="Cambria Math" w:hAnsi="Cambria Math"/>
                  <w:noProof/>
                  <w:sz w:val="22"/>
                  <w:szCs w:val="22"/>
                </w:rPr>
                <m:t>q-deg</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p</m:t>
                      </m:r>
                    </m:sub>
                  </m:sSub>
                </m:e>
              </m:d>
            </m:e>
          </m:d>
          <m:r>
            <w:rPr>
              <w:rFonts w:ascii="Cambria Math" w:hAnsi="Cambria Math"/>
              <w:noProof/>
              <w:sz w:val="22"/>
              <w:szCs w:val="22"/>
            </w:rPr>
            <m:t>+2.deg=2.q</m:t>
          </m:r>
        </m:oMath>
      </m:oMathPara>
    </w:p>
    <w:p w:rsidR="006E3585" w:rsidRPr="00992654" w:rsidRDefault="006E3585" w:rsidP="00974160">
      <w:pPr>
        <w:spacing w:line="360" w:lineRule="auto"/>
        <w:ind w:firstLine="284"/>
        <w:jc w:val="both"/>
        <w:rPr>
          <w:rFonts w:asciiTheme="minorHAnsi" w:hAnsiTheme="minorHAnsi"/>
          <w:noProof/>
        </w:rPr>
      </w:pPr>
      <w:r w:rsidRPr="00992654">
        <w:rPr>
          <w:rFonts w:asciiTheme="minorHAnsi" w:hAnsiTheme="minorHAnsi"/>
          <w:noProof/>
        </w:rPr>
        <w:t>Tvrdenie sme dokázali.</w:t>
      </w:r>
    </w:p>
    <w:p w:rsidR="006E3585" w:rsidRPr="00992654" w:rsidRDefault="006E3585"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lastRenderedPageBreak/>
        <w:t>Dôsledky</w:t>
      </w:r>
      <w:r w:rsidR="009D514D" w:rsidRPr="00992654">
        <w:rPr>
          <w:rFonts w:asciiTheme="minorHAnsi" w:hAnsiTheme="minorHAnsi"/>
          <w:noProof/>
          <w:sz w:val="22"/>
          <w:szCs w:val="22"/>
        </w:rPr>
        <w:t>.</w:t>
      </w:r>
    </w:p>
    <w:p w:rsidR="006E3585" w:rsidRPr="00992654" w:rsidRDefault="006E3585" w:rsidP="00974160">
      <w:pPr>
        <w:shd w:val="clear" w:color="auto" w:fill="FBD4B4" w:themeFill="accent6" w:themeFillTint="66"/>
        <w:spacing w:line="360" w:lineRule="auto"/>
        <w:ind w:left="708" w:firstLine="285"/>
        <w:jc w:val="both"/>
        <w:rPr>
          <w:rFonts w:asciiTheme="minorHAnsi" w:hAnsiTheme="minorHAnsi"/>
          <w:noProof/>
          <w:sz w:val="22"/>
          <w:szCs w:val="22"/>
        </w:rPr>
      </w:pPr>
      <w:r w:rsidRPr="00992654">
        <w:rPr>
          <w:rFonts w:asciiTheme="minorHAnsi" w:hAnsiTheme="minorHAnsi"/>
          <w:noProof/>
          <w:sz w:val="22"/>
          <w:szCs w:val="22"/>
        </w:rPr>
        <w:t xml:space="preserve">V ľubovoľnom grafe je počet vrcholov nepárneho stupňa párne číslo. </w:t>
      </w:r>
    </w:p>
    <w:p w:rsidR="00E94DB2" w:rsidRPr="00992654" w:rsidRDefault="006E3585" w:rsidP="00693053">
      <w:pPr>
        <w:shd w:val="clear" w:color="auto" w:fill="FBD4B4" w:themeFill="accent6" w:themeFillTint="66"/>
        <w:spacing w:line="360" w:lineRule="auto"/>
        <w:ind w:left="708" w:firstLine="285"/>
        <w:jc w:val="both"/>
        <w:rPr>
          <w:rFonts w:asciiTheme="minorHAnsi" w:hAnsiTheme="minorHAnsi"/>
          <w:noProof/>
          <w:sz w:val="22"/>
          <w:szCs w:val="22"/>
        </w:rPr>
      </w:pPr>
      <w:r w:rsidRPr="00992654">
        <w:rPr>
          <w:rFonts w:asciiTheme="minorHAnsi" w:hAnsiTheme="minorHAnsi"/>
          <w:noProof/>
          <w:sz w:val="22"/>
          <w:szCs w:val="22"/>
        </w:rPr>
        <w:t xml:space="preserve">Neexistuje graf, ktorý by obsahoval </w:t>
      </w:r>
      <w:bookmarkStart w:id="88" w:name="_Toc106791953"/>
      <w:bookmarkStart w:id="89" w:name="_Toc106796091"/>
      <w:bookmarkStart w:id="90" w:name="_Toc106796969"/>
      <w:bookmarkStart w:id="91" w:name="_Toc106797439"/>
      <w:bookmarkStart w:id="92" w:name="_Toc106797555"/>
      <w:bookmarkStart w:id="93" w:name="_Toc106936487"/>
      <w:bookmarkStart w:id="94" w:name="_Toc107891993"/>
      <w:bookmarkStart w:id="95" w:name="_Toc384200988"/>
      <w:bookmarkStart w:id="96" w:name="_Toc384630830"/>
      <w:r w:rsidR="00693053" w:rsidRPr="00992654">
        <w:rPr>
          <w:rFonts w:asciiTheme="minorHAnsi" w:hAnsiTheme="minorHAnsi"/>
          <w:noProof/>
          <w:sz w:val="22"/>
          <w:szCs w:val="22"/>
        </w:rPr>
        <w:t>jediný vrchol nepárneho stupňa.</w:t>
      </w:r>
    </w:p>
    <w:p w:rsidR="00EC2EE3" w:rsidRPr="00992654" w:rsidRDefault="00EC2EE3" w:rsidP="00974160">
      <w:pPr>
        <w:pStyle w:val="Styl2"/>
        <w:rPr>
          <w:noProof/>
        </w:rPr>
      </w:pPr>
      <w:r w:rsidRPr="00992654">
        <w:rPr>
          <w:noProof/>
        </w:rPr>
        <w:t>Skóre grafu</w:t>
      </w:r>
      <w:bookmarkEnd w:id="88"/>
      <w:bookmarkEnd w:id="89"/>
      <w:bookmarkEnd w:id="90"/>
      <w:bookmarkEnd w:id="91"/>
      <w:bookmarkEnd w:id="92"/>
      <w:bookmarkEnd w:id="93"/>
      <w:bookmarkEnd w:id="94"/>
      <w:bookmarkEnd w:id="95"/>
      <w:bookmarkEnd w:id="96"/>
    </w:p>
    <w:p w:rsidR="00EC2EE3" w:rsidRPr="00992654" w:rsidRDefault="000B06E5"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Nech </w:t>
      </w:r>
      <m:oMath>
        <m:r>
          <m:rPr>
            <m:sty m:val="bi"/>
          </m:rPr>
          <w:rPr>
            <w:rFonts w:ascii="Cambria Math" w:hAnsi="Cambria Math"/>
            <w:noProof/>
          </w:rPr>
          <m:t>G</m:t>
        </m:r>
      </m:oMath>
      <w:r w:rsidRPr="00992654">
        <w:rPr>
          <w:rFonts w:asciiTheme="minorHAnsi" w:hAnsiTheme="minorHAnsi"/>
          <w:noProof/>
        </w:rPr>
        <w:t xml:space="preserve"> je graf s konečnou vrcholovou množinou </w:t>
      </w:r>
      <m:oMath>
        <m:sSub>
          <m:sSubPr>
            <m:ctrlPr>
              <w:rPr>
                <w:rFonts w:ascii="Cambria Math" w:hAnsi="Cambria Math"/>
                <w:i/>
                <w:noProof/>
              </w:rPr>
            </m:ctrlPr>
          </m:sSubPr>
          <m:e>
            <m:r>
              <m:rPr>
                <m:sty m:val="bi"/>
              </m:rPr>
              <w:rPr>
                <w:rFonts w:ascii="Cambria Math" w:hAnsi="Cambria Math"/>
                <w:noProof/>
              </w:rPr>
              <m:t>V</m:t>
            </m:r>
          </m:e>
          <m:sub>
            <m:r>
              <m:rPr>
                <m:sty m:val="bi"/>
              </m:rPr>
              <w:rPr>
                <w:rFonts w:ascii="Cambria Math" w:hAnsi="Cambria Math"/>
                <w:noProof/>
              </w:rPr>
              <m:t>G</m:t>
            </m:r>
          </m:sub>
        </m:sSub>
        <m:r>
          <m:rPr>
            <m:sty m:val="bi"/>
          </m:rPr>
          <w:rPr>
            <w:rFonts w:ascii="Cambria Math" w:hAnsi="Cambria Math"/>
            <w:noProof/>
          </w:rPr>
          <m:t>=</m:t>
        </m:r>
        <m:d>
          <m:dPr>
            <m:begChr m:val="{"/>
            <m:endChr m:val="}"/>
            <m:ctrlPr>
              <w:rPr>
                <w:rFonts w:ascii="Cambria Math" w:hAnsi="Cambria Math"/>
                <w:i/>
                <w:noProof/>
              </w:rPr>
            </m:ctrlPr>
          </m:dPr>
          <m:e>
            <m:sSub>
              <m:sSubPr>
                <m:ctrlPr>
                  <w:rPr>
                    <w:rFonts w:ascii="Cambria Math" w:hAnsi="Cambria Math"/>
                    <w:i/>
                    <w:noProof/>
                  </w:rPr>
                </m:ctrlPr>
              </m:sSubPr>
              <m:e>
                <m:r>
                  <m:rPr>
                    <m:sty m:val="bi"/>
                  </m:rPr>
                  <w:rPr>
                    <w:rFonts w:ascii="Cambria Math" w:hAnsi="Cambria Math"/>
                    <w:noProof/>
                  </w:rPr>
                  <m:t>v</m:t>
                </m:r>
              </m:e>
              <m:sub>
                <m:r>
                  <m:rPr>
                    <m:sty m:val="bi"/>
                  </m:rPr>
                  <w:rPr>
                    <w:rFonts w:ascii="Cambria Math" w:hAnsi="Cambria Math"/>
                    <w:noProof/>
                  </w:rPr>
                  <m:t>1</m:t>
                </m:r>
              </m:sub>
            </m:sSub>
            <m:r>
              <m:rPr>
                <m:sty m:val="bi"/>
              </m:rPr>
              <w:rPr>
                <w:rFonts w:ascii="Cambria Math" w:hAnsi="Cambria Math"/>
                <w:noProof/>
              </w:rPr>
              <m:t>, …,</m:t>
            </m:r>
            <m:sSub>
              <m:sSubPr>
                <m:ctrlPr>
                  <w:rPr>
                    <w:rFonts w:ascii="Cambria Math" w:hAnsi="Cambria Math"/>
                    <w:i/>
                    <w:noProof/>
                  </w:rPr>
                </m:ctrlPr>
              </m:sSubPr>
              <m:e>
                <m:r>
                  <m:rPr>
                    <m:sty m:val="bi"/>
                  </m:rPr>
                  <w:rPr>
                    <w:rFonts w:ascii="Cambria Math" w:hAnsi="Cambria Math"/>
                    <w:noProof/>
                  </w:rPr>
                  <m:t>v</m:t>
                </m:r>
              </m:e>
              <m:sub>
                <m:r>
                  <m:rPr>
                    <m:sty m:val="bi"/>
                  </m:rPr>
                  <w:rPr>
                    <w:rFonts w:ascii="Cambria Math" w:hAnsi="Cambria Math"/>
                    <w:noProof/>
                  </w:rPr>
                  <m:t>p</m:t>
                </m:r>
              </m:sub>
            </m:sSub>
          </m:e>
        </m:d>
        <m:r>
          <m:rPr>
            <m:sty m:val="bi"/>
          </m:rPr>
          <w:rPr>
            <w:rFonts w:ascii="Cambria Math" w:hAnsi="Cambria Math"/>
            <w:noProof/>
          </w:rPr>
          <m:t xml:space="preserve"> </m:t>
        </m:r>
      </m:oMath>
      <w:r w:rsidRPr="00992654">
        <w:rPr>
          <w:rFonts w:asciiTheme="minorHAnsi" w:hAnsiTheme="minorHAnsi"/>
          <w:noProof/>
        </w:rPr>
        <w:t xml:space="preserve"> a množinou hrán </w:t>
      </w:r>
      <m:oMath>
        <m:r>
          <m:rPr>
            <m:sty m:val="bi"/>
          </m:rPr>
          <w:rPr>
            <w:rFonts w:ascii="Cambria Math" w:hAnsi="Cambria Math"/>
            <w:noProof/>
          </w:rPr>
          <m:t>H=</m:t>
        </m:r>
        <m:d>
          <m:dPr>
            <m:begChr m:val="{"/>
            <m:endChr m:val="}"/>
            <m:ctrlPr>
              <w:rPr>
                <w:rFonts w:ascii="Cambria Math" w:hAnsi="Cambria Math"/>
                <w:i/>
                <w:noProof/>
              </w:rPr>
            </m:ctrlPr>
          </m:dPr>
          <m:e>
            <m:sSub>
              <m:sSubPr>
                <m:ctrlPr>
                  <w:rPr>
                    <w:rFonts w:ascii="Cambria Math" w:hAnsi="Cambria Math"/>
                    <w:i/>
                    <w:noProof/>
                  </w:rPr>
                </m:ctrlPr>
              </m:sSubPr>
              <m:e>
                <m:r>
                  <m:rPr>
                    <m:sty m:val="bi"/>
                  </m:rPr>
                  <w:rPr>
                    <w:rFonts w:ascii="Cambria Math" w:hAnsi="Cambria Math"/>
                    <w:noProof/>
                  </w:rPr>
                  <m:t>h</m:t>
                </m:r>
              </m:e>
              <m:sub>
                <m:r>
                  <m:rPr>
                    <m:sty m:val="bi"/>
                  </m:rPr>
                  <w:rPr>
                    <w:rFonts w:ascii="Cambria Math" w:hAnsi="Cambria Math"/>
                    <w:noProof/>
                  </w:rPr>
                  <m:t>1</m:t>
                </m:r>
              </m:sub>
            </m:sSub>
            <m:r>
              <m:rPr>
                <m:sty m:val="bi"/>
              </m:rPr>
              <w:rPr>
                <w:rFonts w:ascii="Cambria Math" w:hAnsi="Cambria Math"/>
                <w:noProof/>
              </w:rPr>
              <m:t>,…,</m:t>
            </m:r>
            <m:sSub>
              <m:sSubPr>
                <m:ctrlPr>
                  <w:rPr>
                    <w:rFonts w:ascii="Cambria Math" w:hAnsi="Cambria Math"/>
                    <w:i/>
                    <w:noProof/>
                  </w:rPr>
                </m:ctrlPr>
              </m:sSubPr>
              <m:e>
                <m:r>
                  <m:rPr>
                    <m:sty m:val="bi"/>
                  </m:rPr>
                  <w:rPr>
                    <w:rFonts w:ascii="Cambria Math" w:hAnsi="Cambria Math"/>
                    <w:noProof/>
                  </w:rPr>
                  <m:t>h</m:t>
                </m:r>
              </m:e>
              <m:sub>
                <m:r>
                  <m:rPr>
                    <m:sty m:val="bi"/>
                  </m:rPr>
                  <w:rPr>
                    <w:rFonts w:ascii="Cambria Math" w:hAnsi="Cambria Math"/>
                    <w:noProof/>
                  </w:rPr>
                  <m:t>q</m:t>
                </m:r>
              </m:sub>
            </m:sSub>
          </m:e>
        </m:d>
      </m:oMath>
      <w:r w:rsidRPr="00992654">
        <w:rPr>
          <w:rFonts w:asciiTheme="minorHAnsi" w:hAnsiTheme="minorHAnsi"/>
          <w:noProof/>
        </w:rPr>
        <w:t xml:space="preserve">. </w:t>
      </w:r>
      <w:r w:rsidR="00FA5265" w:rsidRPr="00992654">
        <w:rPr>
          <w:rFonts w:asciiTheme="minorHAnsi" w:hAnsiTheme="minorHAnsi"/>
          <w:noProof/>
        </w:rPr>
        <w:fldChar w:fldCharType="begin"/>
      </w:r>
      <w:r w:rsidRPr="00992654">
        <w:rPr>
          <w:rFonts w:asciiTheme="minorHAnsi" w:hAnsiTheme="minorHAnsi"/>
          <w:noProof/>
        </w:rPr>
        <w:instrText xml:space="preserve"> XE "Vrchol:stupeň" </w:instrText>
      </w:r>
      <w:r w:rsidR="00FA5265" w:rsidRPr="00992654">
        <w:rPr>
          <w:rFonts w:asciiTheme="minorHAnsi" w:hAnsiTheme="minorHAnsi"/>
          <w:noProof/>
        </w:rPr>
        <w:fldChar w:fldCharType="end"/>
      </w:r>
      <w:r w:rsidR="00EC2EE3" w:rsidRPr="00992654">
        <w:rPr>
          <w:rFonts w:asciiTheme="minorHAnsi" w:hAnsiTheme="minorHAnsi"/>
          <w:noProof/>
        </w:rPr>
        <w:t xml:space="preserve">Súbor usporiadaných prirodzených čísel </w:t>
      </w:r>
      <m:oMath>
        <m:sSub>
          <m:sSubPr>
            <m:ctrlPr>
              <w:rPr>
                <w:rFonts w:ascii="Cambria Math" w:hAnsi="Cambria Math"/>
                <w:b/>
                <w:i/>
                <w:noProof/>
              </w:rPr>
            </m:ctrlPr>
          </m:sSubPr>
          <m:e>
            <m:r>
              <m:rPr>
                <m:sty m:val="bi"/>
              </m:rPr>
              <w:rPr>
                <w:rFonts w:ascii="Cambria Math" w:hAnsi="Cambria Math"/>
                <w:noProof/>
              </w:rPr>
              <m:t>d</m:t>
            </m:r>
          </m:e>
          <m:sub>
            <m:r>
              <m:rPr>
                <m:sty m:val="bi"/>
              </m:rPr>
              <w:rPr>
                <w:rFonts w:ascii="Cambria Math" w:hAnsi="Cambria Math"/>
                <w:noProof/>
              </w:rPr>
              <m:t>i</m:t>
            </m:r>
          </m:sub>
        </m:sSub>
        <m:r>
          <m:rPr>
            <m:sty m:val="bi"/>
          </m:rPr>
          <w:rPr>
            <w:rFonts w:ascii="Cambria Math" w:hAnsi="Cambria Math"/>
            <w:noProof/>
          </w:rPr>
          <m:t>=d</m:t>
        </m:r>
        <m:r>
          <m:rPr>
            <m:sty m:val="b"/>
          </m:rPr>
          <w:rPr>
            <w:rFonts w:ascii="Cambria Math" w:hAnsi="Cambria Math"/>
            <w:noProof/>
          </w:rPr>
          <m:t>eg</m:t>
        </m:r>
        <m:d>
          <m:dPr>
            <m:ctrlPr>
              <w:rPr>
                <w:rFonts w:ascii="Cambria Math" w:hAnsi="Cambria Math"/>
                <w:b/>
                <w:noProof/>
              </w:rPr>
            </m:ctrlPr>
          </m:dPr>
          <m:e>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i</m:t>
                </m:r>
              </m:sub>
            </m:sSub>
          </m:e>
        </m:d>
      </m:oMath>
      <w:r w:rsidR="00EC2EE3" w:rsidRPr="00992654">
        <w:rPr>
          <w:rFonts w:asciiTheme="minorHAnsi" w:hAnsiTheme="minorHAnsi"/>
          <w:noProof/>
        </w:rPr>
        <w:t xml:space="preserve"> sa nazýva </w:t>
      </w:r>
      <w:r w:rsidR="00EC2EE3" w:rsidRPr="00992654">
        <w:rPr>
          <w:rFonts w:asciiTheme="minorHAnsi" w:hAnsiTheme="minorHAnsi"/>
          <w:b/>
          <w:i/>
          <w:noProof/>
          <w:color w:val="C00000"/>
        </w:rPr>
        <w:t>skóre grafu</w:t>
      </w:r>
      <w:r w:rsidR="00FA5265" w:rsidRPr="00992654">
        <w:rPr>
          <w:rFonts w:asciiTheme="minorHAnsi" w:hAnsiTheme="minorHAnsi"/>
          <w:b/>
          <w:i/>
          <w:noProof/>
          <w:color w:val="C00000"/>
        </w:rPr>
        <w:fldChar w:fldCharType="begin"/>
      </w:r>
      <w:r w:rsidR="00EC2EE3" w:rsidRPr="00992654">
        <w:rPr>
          <w:rFonts w:asciiTheme="minorHAnsi" w:hAnsiTheme="minorHAnsi"/>
          <w:b/>
          <w:i/>
          <w:noProof/>
          <w:color w:val="C00000"/>
        </w:rPr>
        <w:instrText xml:space="preserve"> XE "Skóre grafu" </w:instrText>
      </w:r>
      <w:r w:rsidR="00FA5265" w:rsidRPr="00992654">
        <w:rPr>
          <w:rFonts w:asciiTheme="minorHAnsi" w:hAnsiTheme="minorHAnsi"/>
          <w:b/>
          <w:i/>
          <w:noProof/>
          <w:color w:val="C00000"/>
        </w:rPr>
        <w:fldChar w:fldCharType="end"/>
      </w:r>
      <w:r w:rsidRPr="00992654">
        <w:rPr>
          <w:rFonts w:asciiTheme="minorHAnsi" w:hAnsiTheme="minorHAnsi"/>
          <w:b/>
          <w:i/>
          <w:noProof/>
          <w:color w:val="C00000"/>
        </w:rPr>
        <w:t xml:space="preserve"> </w:t>
      </w:r>
      <m:oMath>
        <m:r>
          <m:rPr>
            <m:sty m:val="bi"/>
          </m:rPr>
          <w:rPr>
            <w:rFonts w:ascii="Cambria Math" w:hAnsi="Cambria Math"/>
            <w:noProof/>
            <w:color w:val="C00000"/>
          </w:rPr>
          <m:t>G</m:t>
        </m:r>
      </m:oMath>
      <w:r w:rsidR="00EC2EE3" w:rsidRPr="00992654">
        <w:rPr>
          <w:rFonts w:asciiTheme="minorHAnsi" w:hAnsiTheme="minorHAnsi"/>
          <w:noProof/>
        </w:rPr>
        <w:t>.</w:t>
      </w:r>
    </w:p>
    <w:p w:rsidR="00A63306" w:rsidRPr="00992654" w:rsidRDefault="00D007AE" w:rsidP="00974160">
      <w:pPr>
        <w:contextualSpacing/>
        <w:jc w:val="center"/>
        <w:rPr>
          <w:rFonts w:asciiTheme="minorHAnsi" w:hAnsiTheme="minorHAnsi"/>
          <w:noProof/>
        </w:rPr>
      </w:pPr>
      <w:r w:rsidRPr="00992654">
        <w:rPr>
          <w:noProof/>
        </w:rPr>
        <w:drawing>
          <wp:inline distT="0" distB="0" distL="0" distR="0" wp14:anchorId="75D2B8BC" wp14:editId="3C4687EC">
            <wp:extent cx="3013075" cy="1393875"/>
            <wp:effectExtent l="0" t="0" r="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054340" cy="1412965"/>
                    </a:xfrm>
                    <a:prstGeom prst="rect">
                      <a:avLst/>
                    </a:prstGeom>
                  </pic:spPr>
                </pic:pic>
              </a:graphicData>
            </a:graphic>
          </wp:inline>
        </w:drawing>
      </w:r>
    </w:p>
    <w:p w:rsidR="001F1818" w:rsidRPr="00992654" w:rsidRDefault="001F1818" w:rsidP="0097416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 xml:space="preserve">Dohoda </w:t>
      </w:r>
    </w:p>
    <w:p w:rsidR="001F1818" w:rsidRPr="00992654" w:rsidRDefault="001F1818" w:rsidP="00974160">
      <w:pPr>
        <w:shd w:val="clear" w:color="auto" w:fill="DBE5F1" w:themeFill="accent1" w:themeFillTint="33"/>
        <w:spacing w:line="360" w:lineRule="auto"/>
        <w:ind w:left="426"/>
        <w:jc w:val="both"/>
        <w:rPr>
          <w:rFonts w:asciiTheme="minorHAnsi" w:hAnsiTheme="minorHAnsi"/>
          <w:noProof/>
        </w:rPr>
      </w:pPr>
      <w:r w:rsidRPr="00992654">
        <w:rPr>
          <w:rFonts w:asciiTheme="minorHAnsi" w:hAnsiTheme="minorHAnsi"/>
          <w:noProof/>
        </w:rPr>
        <w:t>Skóre grafu je taký usporiadaný súbor, ktorý tvorí ne</w:t>
      </w:r>
      <w:r w:rsidR="0091734A" w:rsidRPr="00992654">
        <w:rPr>
          <w:rFonts w:asciiTheme="minorHAnsi" w:hAnsiTheme="minorHAnsi"/>
          <w:noProof/>
        </w:rPr>
        <w:t>klesajúcu</w:t>
      </w:r>
      <w:r w:rsidRPr="00992654">
        <w:rPr>
          <w:rFonts w:asciiTheme="minorHAnsi" w:hAnsiTheme="minorHAnsi"/>
          <w:noProof/>
        </w:rPr>
        <w:t xml:space="preserve"> postupnos</w:t>
      </w:r>
      <w:r w:rsidR="0091734A" w:rsidRPr="00992654">
        <w:rPr>
          <w:rFonts w:asciiTheme="minorHAnsi" w:hAnsiTheme="minorHAnsi"/>
          <w:noProof/>
        </w:rPr>
        <w:t>ť</w:t>
      </w:r>
      <w:r w:rsidRPr="00992654">
        <w:rPr>
          <w:rFonts w:asciiTheme="minorHAnsi" w:hAnsiTheme="minorHAnsi"/>
          <w:noProof/>
        </w:rPr>
        <w:t>. Teda musí platiť</w:t>
      </w:r>
    </w:p>
    <w:p w:rsidR="001F1818" w:rsidRPr="00992654" w:rsidRDefault="00D007AE" w:rsidP="00974160">
      <w:pPr>
        <w:shd w:val="clear" w:color="auto" w:fill="DBE5F1" w:themeFill="accent1" w:themeFillTint="33"/>
        <w:spacing w:line="360" w:lineRule="auto"/>
        <w:ind w:left="426"/>
        <w:jc w:val="center"/>
        <w:rPr>
          <w:rFonts w:asciiTheme="minorHAnsi" w:hAnsiTheme="minorHAnsi"/>
          <w:noProof/>
        </w:rPr>
      </w:pPr>
      <m:oMath>
        <m:r>
          <m:rPr>
            <m:sty m:val="bi"/>
          </m:rPr>
          <w:rPr>
            <w:rFonts w:ascii="Cambria Math" w:hAnsi="Cambria Math"/>
            <w:noProof/>
            <w:color w:val="C00000"/>
          </w:rPr>
          <m:t>d</m:t>
        </m:r>
        <m:r>
          <m:rPr>
            <m:sty m:val="b"/>
          </m:rPr>
          <w:rPr>
            <w:rFonts w:ascii="Cambria Math" w:hAnsi="Cambria Math"/>
            <w:noProof/>
            <w:color w:val="C00000"/>
          </w:rPr>
          <m:t>eg</m:t>
        </m:r>
        <m:d>
          <m:dPr>
            <m:ctrlPr>
              <w:rPr>
                <w:rFonts w:ascii="Cambria Math" w:hAnsi="Cambria Math"/>
                <w:b/>
                <w:noProof/>
                <w:color w:val="C00000"/>
              </w:rPr>
            </m:ctrlPr>
          </m:dPr>
          <m:e>
            <m:sSub>
              <m:sSubPr>
                <m:ctrlPr>
                  <w:rPr>
                    <w:rFonts w:ascii="Cambria Math" w:hAnsi="Cambria Math"/>
                    <w:b/>
                    <w:noProof/>
                    <w:color w:val="C00000"/>
                  </w:rPr>
                </m:ctrlPr>
              </m:sSubPr>
              <m:e>
                <m:r>
                  <m:rPr>
                    <m:sty m:val="bi"/>
                  </m:rPr>
                  <w:rPr>
                    <w:rFonts w:ascii="Cambria Math" w:hAnsi="Cambria Math"/>
                    <w:noProof/>
                    <w:color w:val="C00000"/>
                  </w:rPr>
                  <m:t>v</m:t>
                </m:r>
              </m:e>
              <m:sub>
                <m:r>
                  <m:rPr>
                    <m:sty m:val="b"/>
                  </m:rPr>
                  <w:rPr>
                    <w:rFonts w:ascii="Cambria Math" w:hAnsi="Cambria Math"/>
                    <w:noProof/>
                    <w:color w:val="C00000"/>
                  </w:rPr>
                  <m:t>1</m:t>
                </m:r>
              </m:sub>
            </m:sSub>
          </m:e>
        </m:d>
        <m:r>
          <m:rPr>
            <m:sty m:val="b"/>
          </m:rPr>
          <w:rPr>
            <w:rFonts w:ascii="Cambria Math" w:hAnsi="Cambria Math"/>
            <w:noProof/>
            <w:color w:val="C00000"/>
          </w:rPr>
          <m:t>≤</m:t>
        </m:r>
        <m:r>
          <m:rPr>
            <m:sty m:val="bi"/>
          </m:rPr>
          <w:rPr>
            <w:rFonts w:ascii="Cambria Math" w:hAnsi="Cambria Math"/>
            <w:noProof/>
            <w:color w:val="C00000"/>
          </w:rPr>
          <m:t>d</m:t>
        </m:r>
        <m:r>
          <m:rPr>
            <m:sty m:val="b"/>
          </m:rPr>
          <w:rPr>
            <w:rFonts w:ascii="Cambria Math" w:hAnsi="Cambria Math"/>
            <w:noProof/>
            <w:color w:val="C00000"/>
          </w:rPr>
          <m:t>eg</m:t>
        </m:r>
        <m:d>
          <m:dPr>
            <m:ctrlPr>
              <w:rPr>
                <w:rFonts w:ascii="Cambria Math" w:hAnsi="Cambria Math"/>
                <w:b/>
                <w:noProof/>
                <w:color w:val="C00000"/>
              </w:rPr>
            </m:ctrlPr>
          </m:dPr>
          <m:e>
            <m:sSub>
              <m:sSubPr>
                <m:ctrlPr>
                  <w:rPr>
                    <w:rFonts w:ascii="Cambria Math" w:hAnsi="Cambria Math"/>
                    <w:b/>
                    <w:noProof/>
                    <w:color w:val="C00000"/>
                  </w:rPr>
                </m:ctrlPr>
              </m:sSubPr>
              <m:e>
                <m:r>
                  <m:rPr>
                    <m:sty m:val="bi"/>
                  </m:rPr>
                  <w:rPr>
                    <w:rFonts w:ascii="Cambria Math" w:hAnsi="Cambria Math"/>
                    <w:noProof/>
                    <w:color w:val="C00000"/>
                  </w:rPr>
                  <m:t>v</m:t>
                </m:r>
              </m:e>
              <m:sub>
                <m:r>
                  <m:rPr>
                    <m:sty m:val="b"/>
                  </m:rPr>
                  <w:rPr>
                    <w:rFonts w:ascii="Cambria Math" w:hAnsi="Cambria Math"/>
                    <w:noProof/>
                    <w:color w:val="C00000"/>
                  </w:rPr>
                  <m:t>2</m:t>
                </m:r>
              </m:sub>
            </m:sSub>
          </m:e>
        </m:d>
        <m:r>
          <m:rPr>
            <m:sty m:val="b"/>
          </m:rPr>
          <w:rPr>
            <w:rFonts w:ascii="Cambria Math" w:hAnsi="Cambria Math"/>
            <w:noProof/>
            <w:color w:val="C00000"/>
          </w:rPr>
          <m:t>≤…≤</m:t>
        </m:r>
        <m:r>
          <m:rPr>
            <m:sty m:val="bi"/>
          </m:rPr>
          <w:rPr>
            <w:rFonts w:ascii="Cambria Math" w:hAnsi="Cambria Math"/>
            <w:noProof/>
            <w:color w:val="C00000"/>
          </w:rPr>
          <m:t>d</m:t>
        </m:r>
        <m:r>
          <m:rPr>
            <m:sty m:val="b"/>
          </m:rPr>
          <w:rPr>
            <w:rFonts w:ascii="Cambria Math" w:hAnsi="Cambria Math"/>
            <w:noProof/>
            <w:color w:val="C00000"/>
          </w:rPr>
          <m:t>eg</m:t>
        </m:r>
        <m:d>
          <m:dPr>
            <m:ctrlPr>
              <w:rPr>
                <w:rFonts w:ascii="Cambria Math" w:hAnsi="Cambria Math"/>
                <w:b/>
                <w:noProof/>
                <w:color w:val="C00000"/>
              </w:rPr>
            </m:ctrlPr>
          </m:dPr>
          <m:e>
            <m:sSub>
              <m:sSubPr>
                <m:ctrlPr>
                  <w:rPr>
                    <w:rFonts w:ascii="Cambria Math" w:hAnsi="Cambria Math"/>
                    <w:b/>
                    <w:noProof/>
                    <w:color w:val="C00000"/>
                  </w:rPr>
                </m:ctrlPr>
              </m:sSubPr>
              <m:e>
                <m:r>
                  <m:rPr>
                    <m:sty m:val="bi"/>
                  </m:rPr>
                  <w:rPr>
                    <w:rFonts w:ascii="Cambria Math" w:hAnsi="Cambria Math"/>
                    <w:noProof/>
                    <w:color w:val="C00000"/>
                  </w:rPr>
                  <m:t>v</m:t>
                </m:r>
              </m:e>
              <m:sub>
                <m:r>
                  <m:rPr>
                    <m:sty m:val="bi"/>
                  </m:rPr>
                  <w:rPr>
                    <w:rFonts w:ascii="Cambria Math" w:hAnsi="Cambria Math"/>
                    <w:noProof/>
                    <w:color w:val="C00000"/>
                  </w:rPr>
                  <m:t>p</m:t>
                </m:r>
              </m:sub>
            </m:sSub>
          </m:e>
        </m:d>
      </m:oMath>
      <w:r w:rsidRPr="00992654">
        <w:rPr>
          <w:rFonts w:asciiTheme="minorHAnsi" w:hAnsiTheme="minorHAnsi"/>
          <w:noProof/>
        </w:rPr>
        <w:t>.</w:t>
      </w:r>
    </w:p>
    <w:p w:rsidR="001F1818" w:rsidRPr="00992654" w:rsidRDefault="001F1818" w:rsidP="00974160">
      <w:pPr>
        <w:spacing w:before="120" w:line="360" w:lineRule="auto"/>
        <w:jc w:val="both"/>
        <w:rPr>
          <w:rFonts w:asciiTheme="minorHAnsi" w:hAnsiTheme="minorHAnsi"/>
          <w:noProof/>
        </w:rPr>
      </w:pPr>
      <w:r w:rsidRPr="00992654">
        <w:rPr>
          <w:rFonts w:asciiTheme="minorHAnsi" w:hAnsiTheme="minorHAnsi"/>
          <w:noProof/>
        </w:rPr>
        <w:t xml:space="preserve">Napríklad skóre grafu na obrázku je </w:t>
      </w:r>
      <m:oMath>
        <m:r>
          <m:rPr>
            <m:sty m:val="bi"/>
          </m:rPr>
          <w:rPr>
            <w:rFonts w:ascii="Cambria Math" w:hAnsi="Cambria Math"/>
            <w:noProof/>
          </w:rPr>
          <m:t>(1, 2, 3, 4, 4, 4)</m:t>
        </m:r>
      </m:oMath>
      <w:r w:rsidRPr="00992654">
        <w:rPr>
          <w:rFonts w:asciiTheme="minorHAnsi" w:hAnsiTheme="minorHAnsi"/>
          <w:noProof/>
        </w:rPr>
        <w:t xml:space="preserve">. </w:t>
      </w:r>
    </w:p>
    <w:p w:rsidR="001F1818" w:rsidRPr="00992654" w:rsidRDefault="001F1818" w:rsidP="00974160">
      <w:pPr>
        <w:contextualSpacing/>
        <w:jc w:val="both"/>
        <w:rPr>
          <w:rFonts w:asciiTheme="minorHAnsi" w:hAnsiTheme="minorHAnsi"/>
          <w:noProof/>
        </w:rPr>
      </w:pPr>
    </w:p>
    <w:p w:rsidR="00EC2EE3" w:rsidRPr="00992654" w:rsidRDefault="00EC2EE3" w:rsidP="00974160">
      <w:pPr>
        <w:spacing w:line="360" w:lineRule="auto"/>
        <w:jc w:val="both"/>
        <w:rPr>
          <w:rFonts w:asciiTheme="minorHAnsi" w:hAnsiTheme="minorHAnsi"/>
          <w:noProof/>
        </w:rPr>
      </w:pPr>
      <w:r w:rsidRPr="00992654">
        <w:rPr>
          <w:rFonts w:asciiTheme="minorHAnsi" w:hAnsiTheme="minorHAnsi"/>
          <w:noProof/>
        </w:rPr>
        <w:t>Je zrejmé, že dva izomorfné</w:t>
      </w:r>
      <w:r w:rsidR="00FA5265" w:rsidRPr="00992654">
        <w:rPr>
          <w:rFonts w:asciiTheme="minorHAnsi" w:hAnsiTheme="minorHAnsi"/>
          <w:noProof/>
        </w:rPr>
        <w:fldChar w:fldCharType="begin"/>
      </w:r>
      <w:r w:rsidRPr="00992654">
        <w:rPr>
          <w:rFonts w:asciiTheme="minorHAnsi" w:hAnsiTheme="minorHAnsi"/>
          <w:noProof/>
        </w:rPr>
        <w:instrText xml:space="preserve"> XE "Graf:izomorfný" </w:instrText>
      </w:r>
      <w:r w:rsidR="00FA5265" w:rsidRPr="00992654">
        <w:rPr>
          <w:rFonts w:asciiTheme="minorHAnsi" w:hAnsiTheme="minorHAnsi"/>
          <w:noProof/>
        </w:rPr>
        <w:fldChar w:fldCharType="end"/>
      </w:r>
      <w:r w:rsidRPr="00992654">
        <w:rPr>
          <w:rFonts w:asciiTheme="minorHAnsi" w:hAnsiTheme="minorHAnsi"/>
          <w:noProof/>
        </w:rPr>
        <w:t xml:space="preserve"> grafy</w:t>
      </w:r>
      <w:r w:rsidR="00FA5265" w:rsidRPr="00992654">
        <w:rPr>
          <w:rFonts w:asciiTheme="minorHAnsi" w:hAnsiTheme="minorHAnsi"/>
          <w:noProof/>
        </w:rPr>
        <w:fldChar w:fldCharType="begin"/>
      </w:r>
      <w:r w:rsidRPr="00992654">
        <w:rPr>
          <w:rFonts w:asciiTheme="minorHAnsi" w:hAnsiTheme="minorHAnsi"/>
          <w:noProof/>
        </w:rPr>
        <w:instrText xml:space="preserve"> XE "Graf:izomorfný" </w:instrText>
      </w:r>
      <w:r w:rsidR="00FA5265" w:rsidRPr="00992654">
        <w:rPr>
          <w:rFonts w:asciiTheme="minorHAnsi" w:hAnsiTheme="minorHAnsi"/>
          <w:noProof/>
        </w:rPr>
        <w:fldChar w:fldCharType="end"/>
      </w:r>
      <w:r w:rsidRPr="00992654">
        <w:rPr>
          <w:rFonts w:asciiTheme="minorHAnsi" w:hAnsiTheme="minorHAnsi"/>
          <w:noProof/>
        </w:rPr>
        <w:t xml:space="preserve"> majú rovnaké skóre. Na druhej strane, grafy s rovnakým skóre nemusia byť izomorfné</w:t>
      </w:r>
      <w:r w:rsidR="00FA5265" w:rsidRPr="00992654">
        <w:rPr>
          <w:rFonts w:asciiTheme="minorHAnsi" w:hAnsiTheme="minorHAnsi"/>
          <w:noProof/>
        </w:rPr>
        <w:fldChar w:fldCharType="begin"/>
      </w:r>
      <w:r w:rsidRPr="00992654">
        <w:rPr>
          <w:rFonts w:asciiTheme="minorHAnsi" w:hAnsiTheme="minorHAnsi"/>
          <w:noProof/>
        </w:rPr>
        <w:instrText xml:space="preserve"> XE "Graf:izomorfný" </w:instrText>
      </w:r>
      <w:r w:rsidR="00FA5265" w:rsidRPr="00992654">
        <w:rPr>
          <w:rFonts w:asciiTheme="minorHAnsi" w:hAnsiTheme="minorHAnsi"/>
          <w:noProof/>
        </w:rPr>
        <w:fldChar w:fldCharType="end"/>
      </w:r>
      <w:r w:rsidRPr="00992654">
        <w:rPr>
          <w:rFonts w:asciiTheme="minorHAnsi" w:hAnsiTheme="minorHAnsi"/>
          <w:noProof/>
        </w:rPr>
        <w:t>. Pozri obr</w:t>
      </w:r>
      <w:r w:rsidR="000B06E5" w:rsidRPr="00992654">
        <w:rPr>
          <w:rFonts w:asciiTheme="minorHAnsi" w:hAnsiTheme="minorHAnsi"/>
          <w:noProof/>
        </w:rPr>
        <w:t>ázok</w:t>
      </w:r>
      <w:r w:rsidRPr="00992654">
        <w:rPr>
          <w:rFonts w:asciiTheme="minorHAnsi" w:hAnsiTheme="minorHAnsi"/>
          <w:noProof/>
        </w:rPr>
        <w:t>.</w:t>
      </w:r>
    </w:p>
    <w:p w:rsidR="00BD63BB" w:rsidRPr="00992654" w:rsidRDefault="00EC2EE3"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3099372" cy="1438275"/>
            <wp:effectExtent l="0" t="0" r="635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4" cstate="print">
                      <a:lum bright="-6000"/>
                      <a:extLst>
                        <a:ext uri="{28A0092B-C50C-407E-A947-70E740481C1C}">
                          <a14:useLocalDpi xmlns:a14="http://schemas.microsoft.com/office/drawing/2010/main" val="0"/>
                        </a:ext>
                      </a:extLst>
                    </a:blip>
                    <a:srcRect/>
                    <a:stretch>
                      <a:fillRect/>
                    </a:stretch>
                  </pic:blipFill>
                  <pic:spPr bwMode="auto">
                    <a:xfrm>
                      <a:off x="0" y="0"/>
                      <a:ext cx="3109527" cy="1442988"/>
                    </a:xfrm>
                    <a:prstGeom prst="rect">
                      <a:avLst/>
                    </a:prstGeom>
                    <a:noFill/>
                    <a:ln>
                      <a:noFill/>
                    </a:ln>
                  </pic:spPr>
                </pic:pic>
              </a:graphicData>
            </a:graphic>
          </wp:inline>
        </w:drawing>
      </w:r>
    </w:p>
    <w:p w:rsidR="00EC2EE3" w:rsidRPr="00992654" w:rsidRDefault="00BD63B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Neizomorfné grafy</w:t>
      </w:r>
      <w:r w:rsidR="00D007AE" w:rsidRPr="00992654">
        <w:rPr>
          <w:rFonts w:asciiTheme="minorHAnsi" w:hAnsiTheme="minorHAnsi"/>
          <w:noProof/>
          <w:color w:val="auto"/>
          <w:sz w:val="20"/>
          <w:szCs w:val="20"/>
        </w:rPr>
        <w:t xml:space="preserve"> s rovnakým skóre</w:t>
      </w:r>
    </w:p>
    <w:p w:rsidR="00F75009" w:rsidRPr="00992654" w:rsidRDefault="00F75009" w:rsidP="00974160">
      <w:pPr>
        <w:spacing w:line="360" w:lineRule="auto"/>
        <w:jc w:val="both"/>
        <w:rPr>
          <w:rFonts w:asciiTheme="minorHAnsi" w:hAnsiTheme="minorHAnsi"/>
          <w:b/>
          <w:i/>
          <w:noProof/>
        </w:rPr>
        <w:sectPr w:rsidR="00F75009" w:rsidRPr="00992654" w:rsidSect="00946CFA">
          <w:pgSz w:w="11906" w:h="16838"/>
          <w:pgMar w:top="1417" w:right="1417" w:bottom="1417" w:left="1417" w:header="708" w:footer="708" w:gutter="0"/>
          <w:cols w:space="708"/>
          <w:docGrid w:linePitch="360"/>
        </w:sectPr>
      </w:pPr>
    </w:p>
    <w:p w:rsidR="00BD63BB" w:rsidRPr="00992654" w:rsidRDefault="00EC2EE3" w:rsidP="00693053">
      <w:pPr>
        <w:pStyle w:val="Styl2"/>
        <w:rPr>
          <w:noProof/>
        </w:rPr>
      </w:pPr>
      <w:r w:rsidRPr="00992654">
        <w:rPr>
          <w:noProof/>
        </w:rPr>
        <w:lastRenderedPageBreak/>
        <w:t>Havlova veta</w:t>
      </w:r>
      <w:r w:rsidR="00FA5265" w:rsidRPr="00992654">
        <w:rPr>
          <w:noProof/>
        </w:rPr>
        <w:fldChar w:fldCharType="begin"/>
      </w:r>
      <w:r w:rsidRPr="00992654">
        <w:rPr>
          <w:noProof/>
        </w:rPr>
        <w:instrText xml:space="preserve"> XE "Veta:Havlova" </w:instrText>
      </w:r>
      <w:r w:rsidR="00FA5265" w:rsidRPr="00992654">
        <w:rPr>
          <w:noProof/>
        </w:rPr>
        <w:fldChar w:fldCharType="end"/>
      </w:r>
      <w:r w:rsidRPr="00992654">
        <w:rPr>
          <w:noProof/>
        </w:rPr>
        <w:t xml:space="preserve"> </w:t>
      </w:r>
    </w:p>
    <w:p w:rsidR="00C86B92" w:rsidRPr="00992654" w:rsidRDefault="00EC2EE3" w:rsidP="00974160">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Nech</w:t>
      </w:r>
      <w:r w:rsidR="000B06E5" w:rsidRPr="00992654">
        <w:rPr>
          <w:rFonts w:asciiTheme="minorHAnsi" w:hAnsiTheme="minorHAnsi"/>
          <w:noProof/>
        </w:rPr>
        <w:t xml:space="preserve"> </w:t>
      </w:r>
      <m:oMath>
        <m:r>
          <w:rPr>
            <w:rFonts w:ascii="Cambria Math" w:hAnsi="Cambria Math"/>
            <w:noProof/>
          </w:rPr>
          <m:t>D=</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d</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d</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d</m:t>
                </m:r>
              </m:e>
              <m:sub>
                <m:r>
                  <m:rPr>
                    <m:sty m:val="bi"/>
                  </m:rPr>
                  <w:rPr>
                    <w:rFonts w:ascii="Cambria Math" w:hAnsi="Cambria Math"/>
                    <w:noProof/>
                  </w:rPr>
                  <m:t>n</m:t>
                </m:r>
              </m:sub>
            </m:sSub>
          </m:e>
        </m:d>
      </m:oMath>
      <w:r w:rsidRPr="00992654">
        <w:rPr>
          <w:rFonts w:asciiTheme="minorHAnsi" w:hAnsiTheme="minorHAnsi"/>
          <w:noProof/>
        </w:rPr>
        <w:t xml:space="preserve"> je postupnosť prirodzených čísel taká, že </w:t>
      </w:r>
      <m:oMath>
        <m:sSub>
          <m:sSubPr>
            <m:ctrlPr>
              <w:rPr>
                <w:rFonts w:ascii="Cambria Math" w:hAnsi="Cambria Math"/>
                <w:b/>
                <w:i/>
                <w:noProof/>
              </w:rPr>
            </m:ctrlPr>
          </m:sSubPr>
          <m:e>
            <m:r>
              <m:rPr>
                <m:sty m:val="bi"/>
              </m:rPr>
              <w:rPr>
                <w:rFonts w:ascii="Cambria Math" w:hAnsi="Cambria Math"/>
                <w:noProof/>
              </w:rPr>
              <m:t>d</m:t>
            </m:r>
          </m:e>
          <m:sub>
            <m:r>
              <m:rPr>
                <m:sty m:val="bi"/>
              </m:rPr>
              <w:rPr>
                <w:rFonts w:ascii="Cambria Math" w:hAnsi="Cambria Math"/>
                <w:noProof/>
              </w:rPr>
              <m:t>1</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d</m:t>
            </m:r>
          </m:e>
          <m:sub>
            <m:r>
              <m:rPr>
                <m:sty m:val="bi"/>
              </m:rPr>
              <w:rPr>
                <w:rFonts w:ascii="Cambria Math" w:hAnsi="Cambria Math"/>
                <w:noProof/>
              </w:rPr>
              <m:t>2</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d</m:t>
            </m:r>
          </m:e>
          <m:sub>
            <m:r>
              <m:rPr>
                <m:sty m:val="bi"/>
              </m:rPr>
              <w:rPr>
                <w:rFonts w:ascii="Cambria Math" w:hAnsi="Cambria Math"/>
                <w:noProof/>
              </w:rPr>
              <m:t>n</m:t>
            </m:r>
          </m:sub>
        </m:sSub>
      </m:oMath>
      <w:r w:rsidRPr="00992654">
        <w:rPr>
          <w:rFonts w:asciiTheme="minorHAnsi" w:hAnsiTheme="minorHAnsi"/>
          <w:noProof/>
        </w:rPr>
        <w:t xml:space="preserve">. </w:t>
      </w:r>
    </w:p>
    <w:p w:rsidR="00EC2EE3" w:rsidRPr="00992654" w:rsidRDefault="00EC2EE3" w:rsidP="00974160">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Označme </w:t>
      </w:r>
      <m:oMath>
        <m:sSup>
          <m:sSupPr>
            <m:ctrlPr>
              <w:rPr>
                <w:rFonts w:ascii="Cambria Math" w:hAnsi="Cambria Math"/>
                <w:i/>
                <w:noProof/>
              </w:rPr>
            </m:ctrlPr>
          </m:sSupPr>
          <m:e>
            <m:r>
              <w:rPr>
                <w:rFonts w:ascii="Cambria Math" w:hAnsi="Cambria Math"/>
                <w:noProof/>
              </w:rPr>
              <m:t>D</m:t>
            </m:r>
          </m:e>
          <m:sup>
            <m:r>
              <w:rPr>
                <w:rFonts w:ascii="Cambria Math" w:hAnsi="Cambria Math"/>
                <w:noProof/>
              </w:rPr>
              <m:t>*</m:t>
            </m:r>
          </m:sup>
        </m:sSup>
        <m:r>
          <w:rPr>
            <w:rFonts w:ascii="Cambria Math" w:hAnsi="Cambria Math"/>
            <w:noProof/>
          </w:rPr>
          <m:t>=</m:t>
        </m:r>
      </m:oMath>
      <w:r w:rsidRPr="00992654">
        <w:rPr>
          <w:rFonts w:asciiTheme="minorHAnsi" w:hAnsiTheme="minorHAnsi"/>
          <w:noProof/>
        </w:rPr>
        <w:t xml:space="preserve"> </w:t>
      </w:r>
      <m:oMath>
        <m:d>
          <m:dPr>
            <m:begChr m:val="〈"/>
            <m:endChr m:val="〉"/>
            <m:ctrlPr>
              <w:rPr>
                <w:rFonts w:ascii="Cambria Math" w:hAnsi="Cambria Math"/>
                <w:i/>
                <w:noProof/>
              </w:rPr>
            </m:ctrlPr>
          </m:dPr>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m:rPr>
                    <m:sty m:val="bi"/>
                  </m:rPr>
                  <w:rPr>
                    <w:rFonts w:ascii="Cambria Math" w:hAnsi="Cambria Math"/>
                    <w:noProof/>
                  </w:rPr>
                  <m:t>n-1</m:t>
                </m:r>
              </m:sub>
              <m:sup>
                <m:r>
                  <w:rPr>
                    <w:rFonts w:ascii="Cambria Math" w:hAnsi="Cambria Math"/>
                    <w:noProof/>
                  </w:rPr>
                  <m:t>*</m:t>
                </m:r>
              </m:sup>
            </m:sSubSup>
          </m:e>
        </m:d>
        <m:r>
          <w:rPr>
            <w:rFonts w:ascii="Cambria Math" w:hAnsi="Cambria Math"/>
            <w:noProof/>
          </w:rPr>
          <m:t xml:space="preserve"> </m:t>
        </m:r>
      </m:oMath>
      <w:r w:rsidRPr="00992654">
        <w:rPr>
          <w:rFonts w:asciiTheme="minorHAnsi" w:hAnsiTheme="minorHAnsi"/>
          <w:noProof/>
        </w:rPr>
        <w:t>postupnosť, kde</w:t>
      </w:r>
    </w:p>
    <w:p w:rsidR="00102318" w:rsidRPr="00992654" w:rsidRDefault="000C6CAC" w:rsidP="00974160">
      <w:pPr>
        <w:shd w:val="clear" w:color="auto" w:fill="FBD4B4" w:themeFill="accent6" w:themeFillTint="66"/>
        <w:spacing w:line="360" w:lineRule="auto"/>
        <w:ind w:left="2124" w:firstLine="2127"/>
        <w:jc w:val="center"/>
        <w:rPr>
          <w:rFonts w:asciiTheme="minorHAnsi" w:hAnsiTheme="minorHAnsi"/>
          <w:noProof/>
        </w:rPr>
      </w:pPr>
      <m:oMathPara>
        <m:oMathParaPr>
          <m:jc m:val="left"/>
        </m:oMathParaPr>
        <m:oMath>
          <m:sSubSup>
            <m:sSubSupPr>
              <m:ctrlPr>
                <w:rPr>
                  <w:rFonts w:ascii="Cambria Math" w:hAnsi="Cambria Math"/>
                  <w:i/>
                  <w:noProof/>
                </w:rPr>
              </m:ctrlPr>
            </m:sSubSupPr>
            <m:e>
              <m:r>
                <w:rPr>
                  <w:rFonts w:ascii="Cambria Math" w:hAnsi="Cambria Math"/>
                  <w:noProof/>
                </w:rPr>
                <m:t>d</m:t>
              </m:r>
            </m:e>
            <m:sub>
              <m:r>
                <w:rPr>
                  <w:rFonts w:ascii="Cambria Math" w:hAnsi="Cambria Math"/>
                  <w:noProof/>
                </w:rPr>
                <m:t>i</m:t>
              </m:r>
            </m:sub>
            <m:sup>
              <m:r>
                <w:rPr>
                  <w:rFonts w:ascii="Cambria Math" w:hAnsi="Cambria Math"/>
                  <w:noProof/>
                </w:rPr>
                <m:t>*</m:t>
              </m:r>
            </m:sup>
          </m:sSubSup>
          <m: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sSub>
                    <m:sSubPr>
                      <m:ctrlPr>
                        <w:rPr>
                          <w:rFonts w:ascii="Cambria Math" w:hAnsi="Cambria Math"/>
                          <w:i/>
                          <w:noProof/>
                        </w:rPr>
                      </m:ctrlPr>
                    </m:sSubPr>
                    <m:e>
                      <m:r>
                        <w:rPr>
                          <w:rFonts w:ascii="Cambria Math" w:hAnsi="Cambria Math"/>
                          <w:noProof/>
                        </w:rPr>
                        <m:t>d</m:t>
                      </m:r>
                    </m:e>
                    <m:sub>
                      <m:r>
                        <w:rPr>
                          <w:rFonts w:ascii="Cambria Math" w:hAnsi="Cambria Math"/>
                          <w:noProof/>
                        </w:rPr>
                        <m:t>i</m:t>
                      </m:r>
                    </m:sub>
                  </m:sSub>
                  <m:r>
                    <w:rPr>
                      <w:rFonts w:ascii="Cambria Math" w:hAnsi="Cambria Math"/>
                      <w:noProof/>
                    </w:rPr>
                    <m:t>,                 pre i&lt;</m:t>
                  </m:r>
                  <m:d>
                    <m:dPr>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r>
                            <w:rPr>
                              <w:rFonts w:ascii="Cambria Math" w:hAnsi="Cambria Math"/>
                              <w:noProof/>
                            </w:rPr>
                            <m:t>d</m:t>
                          </m:r>
                        </m:e>
                        <m:sub>
                          <m:r>
                            <w:rPr>
                              <w:rFonts w:ascii="Cambria Math" w:hAnsi="Cambria Math"/>
                              <w:noProof/>
                            </w:rPr>
                            <m:t>n</m:t>
                          </m:r>
                        </m:sub>
                      </m:sSub>
                    </m:e>
                  </m:d>
                </m:e>
                <m:e>
                  <m:sSub>
                    <m:sSubPr>
                      <m:ctrlPr>
                        <w:rPr>
                          <w:rFonts w:ascii="Cambria Math" w:hAnsi="Cambria Math"/>
                          <w:i/>
                          <w:noProof/>
                        </w:rPr>
                      </m:ctrlPr>
                    </m:sSubPr>
                    <m:e>
                      <m:r>
                        <w:rPr>
                          <w:rFonts w:ascii="Cambria Math" w:hAnsi="Cambria Math"/>
                          <w:noProof/>
                        </w:rPr>
                        <m:t>d</m:t>
                      </m:r>
                    </m:e>
                    <m:sub>
                      <m:r>
                        <w:rPr>
                          <w:rFonts w:ascii="Cambria Math" w:hAnsi="Cambria Math"/>
                          <w:noProof/>
                        </w:rPr>
                        <m:t>i</m:t>
                      </m:r>
                    </m:sub>
                  </m:sSub>
                  <m:r>
                    <w:rPr>
                      <w:rFonts w:ascii="Cambria Math" w:hAnsi="Cambria Math"/>
                      <w:noProof/>
                    </w:rPr>
                    <m:t>-1,  pre i≥</m:t>
                  </m:r>
                  <m:d>
                    <m:dPr>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r>
                            <w:rPr>
                              <w:rFonts w:ascii="Cambria Math" w:hAnsi="Cambria Math"/>
                              <w:noProof/>
                            </w:rPr>
                            <m:t>d</m:t>
                          </m:r>
                        </m:e>
                        <m:sub>
                          <m:r>
                            <w:rPr>
                              <w:rFonts w:ascii="Cambria Math" w:hAnsi="Cambria Math"/>
                              <w:noProof/>
                            </w:rPr>
                            <m:t>n</m:t>
                          </m:r>
                        </m:sub>
                      </m:sSub>
                    </m:e>
                  </m:d>
                </m:e>
              </m:eqArr>
            </m:e>
          </m:d>
          <m:r>
            <w:rPr>
              <w:rFonts w:ascii="Cambria Math" w:hAnsi="Cambria Math"/>
              <w:noProof/>
            </w:rPr>
            <m:t>.</m:t>
          </m:r>
        </m:oMath>
      </m:oMathPara>
    </w:p>
    <w:p w:rsidR="00102318" w:rsidRPr="00992654" w:rsidRDefault="00102318" w:rsidP="00974160">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Potom </w:t>
      </w:r>
      <m:oMath>
        <m:r>
          <w:rPr>
            <w:rFonts w:ascii="Cambria Math" w:hAnsi="Cambria Math"/>
            <w:noProof/>
          </w:rPr>
          <m:t xml:space="preserve">D </m:t>
        </m:r>
      </m:oMath>
      <w:r w:rsidRPr="00992654">
        <w:rPr>
          <w:rFonts w:asciiTheme="minorHAnsi" w:hAnsiTheme="minorHAnsi"/>
          <w:noProof/>
        </w:rPr>
        <w:t>je skóre grafu</w:t>
      </w:r>
      <w:r w:rsidR="006D625C" w:rsidRPr="00992654">
        <w:rPr>
          <w:rFonts w:asciiTheme="minorHAnsi" w:hAnsiTheme="minorHAnsi"/>
          <w:noProof/>
        </w:rPr>
        <w:t>,</w:t>
      </w:r>
      <w:r w:rsidR="008D4224" w:rsidRPr="00992654">
        <w:rPr>
          <w:rFonts w:asciiTheme="minorHAnsi" w:hAnsiTheme="minorHAnsi"/>
          <w:noProof/>
        </w:rPr>
        <w:t xml:space="preserve"> práve keď</w:t>
      </w:r>
      <w:r w:rsidR="00AB588F" w:rsidRPr="00992654">
        <w:rPr>
          <w:rFonts w:asciiTheme="minorHAnsi" w:hAnsiTheme="minorHAnsi"/>
          <w:noProof/>
        </w:rPr>
        <w:t xml:space="preserve">  </w:t>
      </w:r>
      <m:oMath>
        <m:sSup>
          <m:sSupPr>
            <m:ctrlPr>
              <w:rPr>
                <w:rFonts w:ascii="Cambria Math" w:hAnsi="Cambria Math"/>
                <w:i/>
                <w:noProof/>
              </w:rPr>
            </m:ctrlPr>
          </m:sSupPr>
          <m:e>
            <m:r>
              <w:rPr>
                <w:rFonts w:ascii="Cambria Math" w:hAnsi="Cambria Math"/>
                <w:noProof/>
              </w:rPr>
              <m:t>D</m:t>
            </m:r>
          </m:e>
          <m:sup>
            <m:r>
              <w:rPr>
                <w:rFonts w:ascii="Cambria Math" w:hAnsi="Cambria Math"/>
                <w:noProof/>
              </w:rPr>
              <m:t>*</m:t>
            </m:r>
          </m:sup>
        </m:sSup>
      </m:oMath>
      <w:r w:rsidR="008D4224" w:rsidRPr="00992654">
        <w:rPr>
          <w:rFonts w:asciiTheme="minorHAnsi" w:hAnsiTheme="minorHAnsi"/>
          <w:noProof/>
        </w:rPr>
        <w:t xml:space="preserve"> je skóre grafu</w:t>
      </w:r>
      <w:r w:rsidR="00FA5265" w:rsidRPr="00992654">
        <w:rPr>
          <w:rFonts w:asciiTheme="minorHAnsi" w:hAnsiTheme="minorHAnsi"/>
          <w:noProof/>
        </w:rPr>
        <w:fldChar w:fldCharType="begin"/>
      </w:r>
      <w:r w:rsidR="008D4224" w:rsidRPr="00992654">
        <w:rPr>
          <w:rFonts w:asciiTheme="minorHAnsi" w:hAnsiTheme="minorHAnsi"/>
          <w:noProof/>
        </w:rPr>
        <w:instrText xml:space="preserve"> XE "Skóre grafu" </w:instrText>
      </w:r>
      <w:r w:rsidR="00FA5265" w:rsidRPr="00992654">
        <w:rPr>
          <w:rFonts w:asciiTheme="minorHAnsi" w:hAnsiTheme="minorHAnsi"/>
          <w:noProof/>
        </w:rPr>
        <w:fldChar w:fldCharType="end"/>
      </w:r>
      <w:r w:rsidR="008D4224" w:rsidRPr="00992654">
        <w:rPr>
          <w:rFonts w:asciiTheme="minorHAnsi" w:hAnsiTheme="minorHAnsi"/>
          <w:noProof/>
        </w:rPr>
        <w:t>.</w:t>
      </w:r>
    </w:p>
    <w:p w:rsidR="008D4224" w:rsidRPr="00992654" w:rsidRDefault="008D4224" w:rsidP="00974160">
      <w:pPr>
        <w:jc w:val="both"/>
        <w:rPr>
          <w:rFonts w:asciiTheme="minorHAnsi" w:hAnsiTheme="minorHAnsi"/>
          <w:noProof/>
        </w:rPr>
      </w:pPr>
    </w:p>
    <w:p w:rsidR="00C86B92" w:rsidRPr="00992654" w:rsidRDefault="00F429C3" w:rsidP="00974160">
      <w:pPr>
        <w:spacing w:line="360" w:lineRule="auto"/>
        <w:jc w:val="both"/>
        <w:rPr>
          <w:rFonts w:asciiTheme="minorHAnsi" w:hAnsiTheme="minorHAnsi"/>
          <w:noProof/>
        </w:rPr>
      </w:pPr>
      <w:r w:rsidRPr="00992654">
        <w:rPr>
          <w:rFonts w:asciiTheme="minorHAnsi" w:hAnsiTheme="minorHAnsi"/>
          <w:noProof/>
        </w:rPr>
        <w:t>I</w:t>
      </w:r>
      <w:r w:rsidR="00EC2EE3" w:rsidRPr="00992654">
        <w:rPr>
          <w:rFonts w:asciiTheme="minorHAnsi" w:hAnsiTheme="minorHAnsi"/>
          <w:noProof/>
        </w:rPr>
        <w:t>nterpret</w:t>
      </w:r>
      <w:r w:rsidRPr="00992654">
        <w:rPr>
          <w:rFonts w:asciiTheme="minorHAnsi" w:hAnsiTheme="minorHAnsi"/>
          <w:noProof/>
        </w:rPr>
        <w:t>ujme</w:t>
      </w:r>
      <w:r w:rsidR="00EC2EE3" w:rsidRPr="00992654">
        <w:rPr>
          <w:rFonts w:asciiTheme="minorHAnsi" w:hAnsiTheme="minorHAnsi"/>
          <w:noProof/>
        </w:rPr>
        <w:t xml:space="preserve"> Havlov</w:t>
      </w:r>
      <w:r w:rsidRPr="00992654">
        <w:rPr>
          <w:rFonts w:asciiTheme="minorHAnsi" w:hAnsiTheme="minorHAnsi"/>
          <w:noProof/>
        </w:rPr>
        <w:t>u</w:t>
      </w:r>
      <w:r w:rsidR="00EC2EE3" w:rsidRPr="00992654">
        <w:rPr>
          <w:rFonts w:asciiTheme="minorHAnsi" w:hAnsiTheme="minorHAnsi"/>
          <w:noProof/>
        </w:rPr>
        <w:t xml:space="preserve"> veta</w:t>
      </w:r>
      <w:r w:rsidR="00FA5265" w:rsidRPr="00992654">
        <w:rPr>
          <w:rFonts w:asciiTheme="minorHAnsi" w:hAnsiTheme="minorHAnsi"/>
          <w:noProof/>
        </w:rPr>
        <w:fldChar w:fldCharType="begin"/>
      </w:r>
      <w:r w:rsidR="00EC2EE3" w:rsidRPr="00992654">
        <w:rPr>
          <w:rFonts w:asciiTheme="minorHAnsi" w:hAnsiTheme="minorHAnsi"/>
          <w:noProof/>
        </w:rPr>
        <w:instrText xml:space="preserve"> XE "Veta:Havlova" </w:instrText>
      </w:r>
      <w:r w:rsidR="00FA5265" w:rsidRPr="00992654">
        <w:rPr>
          <w:rFonts w:asciiTheme="minorHAnsi" w:hAnsiTheme="minorHAnsi"/>
          <w:noProof/>
        </w:rPr>
        <w:fldChar w:fldCharType="end"/>
      </w:r>
      <w:r w:rsidR="00EC2EE3" w:rsidRPr="00992654">
        <w:rPr>
          <w:rFonts w:asciiTheme="minorHAnsi" w:hAnsiTheme="minorHAnsi"/>
          <w:noProof/>
        </w:rPr>
        <w:t xml:space="preserve"> pre postupnosť</w:t>
      </w:r>
      <w:r w:rsidR="00AB588F" w:rsidRPr="00992654">
        <w:rPr>
          <w:rFonts w:asciiTheme="minorHAnsi" w:hAnsiTheme="minorHAnsi"/>
          <w:noProof/>
        </w:rPr>
        <w:t xml:space="preserve"> vrcholov </w:t>
      </w:r>
      <m:oMath>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5</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6</m:t>
                </m:r>
              </m:sub>
            </m:sSub>
            <m:r>
              <w:rPr>
                <w:rFonts w:ascii="Cambria Math" w:hAnsi="Cambria Math"/>
                <w:noProof/>
              </w:rPr>
              <m:t>,</m:t>
            </m:r>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7</m:t>
                </m:r>
              </m:sub>
            </m:sSub>
          </m:e>
        </m:d>
      </m:oMath>
      <w:r w:rsidR="00BD63BB" w:rsidRPr="00992654">
        <w:rPr>
          <w:rFonts w:asciiTheme="minorHAnsi" w:hAnsiTheme="minorHAnsi"/>
          <w:noProof/>
        </w:rPr>
        <w:t>, pre ktorú je skóre</w:t>
      </w:r>
      <w:r w:rsidR="008D4224" w:rsidRPr="00992654">
        <w:rPr>
          <w:rFonts w:asciiTheme="minorHAnsi" w:hAnsiTheme="minorHAnsi"/>
          <w:noProof/>
        </w:rPr>
        <w:t xml:space="preserve"> </w:t>
      </w:r>
    </w:p>
    <w:p w:rsidR="006D625C" w:rsidRPr="00992654" w:rsidRDefault="00F429C3" w:rsidP="00974160">
      <w:pPr>
        <w:spacing w:line="360" w:lineRule="auto"/>
        <w:jc w:val="both"/>
        <w:rPr>
          <w:rFonts w:asciiTheme="minorHAnsi" w:hAnsiTheme="minorHAnsi"/>
          <w:noProof/>
        </w:rPr>
      </w:pPr>
      <m:oMath>
        <m:r>
          <w:rPr>
            <w:rFonts w:ascii="Cambria Math" w:hAnsi="Cambria Math"/>
            <w:noProof/>
          </w:rPr>
          <m:t>D=</m:t>
        </m:r>
      </m:oMath>
      <w:r w:rsidR="00AB588F" w:rsidRPr="00992654">
        <w:rPr>
          <w:rFonts w:asciiTheme="minorHAnsi" w:hAnsiTheme="minorHAnsi"/>
          <w:noProof/>
        </w:rPr>
        <w:t xml:space="preserve"> </w:t>
      </w:r>
      <m:oMath>
        <m:d>
          <m:dPr>
            <m:begChr m:val="〈"/>
            <m:endChr m:val="〉"/>
            <m:ctrlPr>
              <w:rPr>
                <w:rFonts w:ascii="Cambria Math" w:hAnsi="Cambria Math"/>
                <w:i/>
                <w:noProof/>
              </w:rPr>
            </m:ctrlPr>
          </m:dPr>
          <m:e>
            <m:r>
              <w:rPr>
                <w:rFonts w:ascii="Cambria Math" w:hAnsi="Cambria Math"/>
                <w:noProof/>
              </w:rPr>
              <m:t>2,2,3,3,3,3,</m:t>
            </m:r>
            <m:r>
              <m:rPr>
                <m:sty m:val="bi"/>
              </m:rPr>
              <w:rPr>
                <w:rFonts w:ascii="Cambria Math" w:hAnsi="Cambria Math"/>
                <w:noProof/>
              </w:rPr>
              <m:t>4</m:t>
            </m:r>
          </m:e>
        </m:d>
      </m:oMath>
      <w:r w:rsidR="00AB588F" w:rsidRPr="00992654">
        <w:rPr>
          <w:rFonts w:asciiTheme="minorHAnsi" w:hAnsiTheme="minorHAnsi"/>
          <w:noProof/>
        </w:rPr>
        <w:t xml:space="preserve">. </w:t>
      </w:r>
      <w:r w:rsidR="006D625C" w:rsidRPr="00992654">
        <w:rPr>
          <w:rFonts w:asciiTheme="minorHAnsi" w:hAnsiTheme="minorHAnsi"/>
          <w:noProof/>
        </w:rPr>
        <w:t xml:space="preserve">Najskôr vypočítame rozdiel </w:t>
      </w:r>
      <m:oMath>
        <m:r>
          <w:rPr>
            <w:rFonts w:ascii="Cambria Math" w:hAnsi="Cambria Math"/>
            <w:noProof/>
          </w:rPr>
          <m:t>n-</m:t>
        </m:r>
        <m:sSub>
          <m:sSubPr>
            <m:ctrlPr>
              <w:rPr>
                <w:rFonts w:ascii="Cambria Math" w:hAnsi="Cambria Math"/>
                <w:i/>
                <w:noProof/>
              </w:rPr>
            </m:ctrlPr>
          </m:sSubPr>
          <m:e>
            <m:r>
              <w:rPr>
                <w:rFonts w:ascii="Cambria Math" w:hAnsi="Cambria Math"/>
                <w:noProof/>
              </w:rPr>
              <m:t>d</m:t>
            </m:r>
          </m:e>
          <m:sub>
            <m:r>
              <w:rPr>
                <w:rFonts w:ascii="Cambria Math" w:hAnsi="Cambria Math"/>
                <w:noProof/>
              </w:rPr>
              <m:t>n</m:t>
            </m:r>
          </m:sub>
        </m:sSub>
        <m:r>
          <w:rPr>
            <w:rFonts w:ascii="Cambria Math" w:hAnsi="Cambria Math"/>
            <w:noProof/>
          </w:rPr>
          <m:t>=7-4=3</m:t>
        </m:r>
      </m:oMath>
      <w:r w:rsidR="006D625C" w:rsidRPr="00992654">
        <w:rPr>
          <w:rFonts w:asciiTheme="minorHAnsi" w:hAnsiTheme="minorHAnsi"/>
          <w:noProof/>
        </w:rPr>
        <w:t xml:space="preserve"> .</w:t>
      </w:r>
    </w:p>
    <w:p w:rsidR="006D625C" w:rsidRPr="00992654" w:rsidRDefault="006D625C" w:rsidP="00CF29F2">
      <w:pPr>
        <w:pStyle w:val="Odsekzoznamu"/>
        <w:numPr>
          <w:ilvl w:val="0"/>
          <w:numId w:val="6"/>
        </w:numPr>
        <w:spacing w:line="360" w:lineRule="auto"/>
        <w:ind w:left="426" w:firstLine="0"/>
        <w:contextualSpacing w:val="0"/>
        <w:jc w:val="both"/>
        <w:rPr>
          <w:rFonts w:asciiTheme="minorHAnsi" w:hAnsiTheme="minorHAnsi"/>
          <w:noProof/>
        </w:rPr>
      </w:pPr>
      <w:r w:rsidRPr="00992654">
        <w:rPr>
          <w:rFonts w:asciiTheme="minorHAnsi" w:hAnsiTheme="minorHAnsi"/>
          <w:noProof/>
        </w:rPr>
        <w:t xml:space="preserve">Pre </w:t>
      </w:r>
      <m:oMath>
        <m:r>
          <w:rPr>
            <w:rFonts w:ascii="Cambria Math" w:hAnsi="Cambria Math"/>
            <w:noProof/>
          </w:rPr>
          <m:t xml:space="preserve">i&lt;3 </m:t>
        </m:r>
      </m:oMath>
      <w:r w:rsidRPr="00992654">
        <w:rPr>
          <w:rFonts w:asciiTheme="minorHAnsi" w:hAnsiTheme="minorHAnsi"/>
          <w:noProof/>
        </w:rPr>
        <w:t xml:space="preserve">ponecháme stupne nezmenené, teda  </w:t>
      </w:r>
      <m:oMath>
        <m:d>
          <m:dPr>
            <m:ctrlPr>
              <w:rPr>
                <w:rFonts w:ascii="Cambria Math" w:hAnsi="Cambria Math"/>
                <w:i/>
                <w:noProof/>
              </w:rPr>
            </m:ctrlPr>
          </m:dPr>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m:t>
                </m:r>
              </m:sup>
            </m:sSubSup>
            <m:r>
              <w:rPr>
                <w:rFonts w:ascii="Cambria Math" w:hAnsi="Cambria Math"/>
                <w:noProof/>
              </w:rPr>
              <m:t>=</m:t>
            </m:r>
            <m:sSub>
              <m:sSubPr>
                <m:ctrlPr>
                  <w:rPr>
                    <w:rFonts w:ascii="Cambria Math" w:hAnsi="Cambria Math"/>
                    <w:i/>
                    <w:noProof/>
                  </w:rPr>
                </m:ctrlPr>
              </m:sSubPr>
              <m:e>
                <m:r>
                  <w:rPr>
                    <w:rFonts w:ascii="Cambria Math" w:hAnsi="Cambria Math"/>
                    <w:noProof/>
                  </w:rPr>
                  <m:t>d</m:t>
                </m:r>
              </m:e>
              <m:sub>
                <m:r>
                  <w:rPr>
                    <w:rFonts w:ascii="Cambria Math" w:hAnsi="Cambria Math"/>
                    <w:noProof/>
                  </w:rPr>
                  <m:t>1</m:t>
                </m:r>
              </m:sub>
            </m:sSub>
            <m:r>
              <w:rPr>
                <w:rFonts w:ascii="Cambria Math" w:hAnsi="Cambria Math"/>
                <w:noProof/>
              </w:rPr>
              <m:t xml:space="preserve">=2 </m:t>
            </m:r>
          </m:e>
        </m:d>
        <m:r>
          <w:rPr>
            <w:rFonts w:ascii="Cambria Math" w:hAnsi="Cambria Math"/>
            <w:noProof/>
          </w:rPr>
          <m:t xml:space="preserve">∧ </m:t>
        </m:r>
        <m:d>
          <m:dPr>
            <m:ctrlPr>
              <w:rPr>
                <w:rFonts w:ascii="Cambria Math" w:hAnsi="Cambria Math"/>
                <w:i/>
                <w:noProof/>
              </w:rPr>
            </m:ctrlPr>
          </m:dPr>
          <m:e>
            <m:sSub>
              <m:sSubPr>
                <m:ctrlPr>
                  <w:rPr>
                    <w:rFonts w:ascii="Cambria Math" w:hAnsi="Cambria Math"/>
                    <w:i/>
                    <w:noProof/>
                  </w:rPr>
                </m:ctrlPr>
              </m:sSubPr>
              <m:e>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m:t>
                    </m:r>
                  </m:sup>
                </m:sSubSup>
                <m:r>
                  <w:rPr>
                    <w:rFonts w:ascii="Cambria Math" w:hAnsi="Cambria Math"/>
                    <w:noProof/>
                  </w:rPr>
                  <m:t>=d</m:t>
                </m:r>
              </m:e>
              <m:sub>
                <m:r>
                  <w:rPr>
                    <w:rFonts w:ascii="Cambria Math" w:hAnsi="Cambria Math"/>
                    <w:noProof/>
                  </w:rPr>
                  <m:t>2</m:t>
                </m:r>
              </m:sub>
            </m:sSub>
            <m:r>
              <w:rPr>
                <w:rFonts w:ascii="Cambria Math" w:hAnsi="Cambria Math"/>
                <w:noProof/>
              </w:rPr>
              <m:t>=2</m:t>
            </m:r>
          </m:e>
        </m:d>
      </m:oMath>
      <w:r w:rsidRPr="00992654">
        <w:rPr>
          <w:rFonts w:asciiTheme="minorHAnsi" w:hAnsiTheme="minorHAnsi"/>
          <w:noProof/>
        </w:rPr>
        <w:t xml:space="preserve">. </w:t>
      </w:r>
    </w:p>
    <w:p w:rsidR="006D625C" w:rsidRPr="00992654" w:rsidRDefault="006D625C" w:rsidP="00CF29F2">
      <w:pPr>
        <w:pStyle w:val="Odsekzoznamu"/>
        <w:numPr>
          <w:ilvl w:val="0"/>
          <w:numId w:val="6"/>
        </w:numPr>
        <w:spacing w:line="360" w:lineRule="auto"/>
        <w:ind w:left="426" w:firstLine="0"/>
        <w:contextualSpacing w:val="0"/>
        <w:jc w:val="both"/>
        <w:rPr>
          <w:rFonts w:asciiTheme="minorHAnsi" w:hAnsiTheme="minorHAnsi"/>
          <w:noProof/>
        </w:rPr>
      </w:pPr>
      <w:r w:rsidRPr="00992654">
        <w:rPr>
          <w:rFonts w:asciiTheme="minorHAnsi" w:hAnsiTheme="minorHAnsi"/>
          <w:noProof/>
        </w:rPr>
        <w:t xml:space="preserve">Pre </w:t>
      </w:r>
      <m:oMath>
        <m:r>
          <w:rPr>
            <w:rFonts w:ascii="Cambria Math" w:hAnsi="Cambria Math"/>
            <w:noProof/>
          </w:rPr>
          <m:t xml:space="preserve">i≥3 </m:t>
        </m:r>
      </m:oMath>
      <w:r w:rsidRPr="00992654">
        <w:rPr>
          <w:rFonts w:asciiTheme="minorHAnsi" w:hAnsiTheme="minorHAnsi"/>
          <w:noProof/>
        </w:rPr>
        <w:t xml:space="preserve">znížime stupne o 1, teda  </w:t>
      </w:r>
      <m:oMath>
        <m:d>
          <m:dPr>
            <m:ctrlPr>
              <w:rPr>
                <w:rFonts w:ascii="Cambria Math" w:hAnsi="Cambria Math"/>
                <w:i/>
                <w:noProof/>
              </w:rPr>
            </m:ctrlPr>
          </m:dPr>
          <m:e>
            <m:sSubSup>
              <m:sSubSupPr>
                <m:ctrlPr>
                  <w:rPr>
                    <w:rFonts w:ascii="Cambria Math" w:hAnsi="Cambria Math"/>
                    <w:i/>
                    <w:noProof/>
                  </w:rPr>
                </m:ctrlPr>
              </m:sSubSupPr>
              <m:e>
                <m:r>
                  <w:rPr>
                    <w:rFonts w:ascii="Cambria Math" w:hAnsi="Cambria Math"/>
                    <w:noProof/>
                  </w:rPr>
                  <m:t>d</m:t>
                </m:r>
              </m:e>
              <m:sub>
                <m:r>
                  <w:rPr>
                    <w:rFonts w:ascii="Cambria Math" w:hAnsi="Cambria Math"/>
                    <w:noProof/>
                  </w:rPr>
                  <m:t>3</m:t>
                </m:r>
              </m:sub>
              <m:sup>
                <m:r>
                  <w:rPr>
                    <w:rFonts w:ascii="Cambria Math" w:hAnsi="Cambria Math"/>
                    <w:noProof/>
                  </w:rPr>
                  <m:t>*</m:t>
                </m:r>
              </m:sup>
            </m:sSubSup>
            <m:r>
              <w:rPr>
                <w:rFonts w:ascii="Cambria Math" w:hAnsi="Cambria Math"/>
                <w:noProof/>
              </w:rPr>
              <m:t>=</m:t>
            </m:r>
            <m:sSub>
              <m:sSubPr>
                <m:ctrlPr>
                  <w:rPr>
                    <w:rFonts w:ascii="Cambria Math" w:hAnsi="Cambria Math"/>
                    <w:i/>
                    <w:noProof/>
                  </w:rPr>
                </m:ctrlPr>
              </m:sSubPr>
              <m:e>
                <m:r>
                  <w:rPr>
                    <w:rFonts w:ascii="Cambria Math" w:hAnsi="Cambria Math"/>
                    <w:noProof/>
                  </w:rPr>
                  <m:t>d</m:t>
                </m:r>
              </m:e>
              <m:sub>
                <m:r>
                  <w:rPr>
                    <w:rFonts w:ascii="Cambria Math" w:hAnsi="Cambria Math"/>
                    <w:noProof/>
                  </w:rPr>
                  <m:t>3</m:t>
                </m:r>
              </m:sub>
            </m:sSub>
            <m:r>
              <w:rPr>
                <w:rFonts w:ascii="Cambria Math" w:hAnsi="Cambria Math"/>
                <w:noProof/>
              </w:rPr>
              <m:t xml:space="preserve">-1=2 </m:t>
            </m:r>
          </m:e>
        </m:d>
        <m:r>
          <w:rPr>
            <w:rFonts w:ascii="Cambria Math" w:hAnsi="Cambria Math"/>
            <w:noProof/>
          </w:rPr>
          <m:t xml:space="preserve">∧…∧ </m:t>
        </m:r>
        <m:d>
          <m:dPr>
            <m:ctrlPr>
              <w:rPr>
                <w:rFonts w:ascii="Cambria Math" w:hAnsi="Cambria Math"/>
                <w:i/>
                <w:noProof/>
              </w:rPr>
            </m:ctrlPr>
          </m:dPr>
          <m:e>
            <m:sSubSup>
              <m:sSubSupPr>
                <m:ctrlPr>
                  <w:rPr>
                    <w:rFonts w:ascii="Cambria Math" w:hAnsi="Cambria Math"/>
                    <w:i/>
                    <w:noProof/>
                  </w:rPr>
                </m:ctrlPr>
              </m:sSubSupPr>
              <m:e>
                <m:r>
                  <w:rPr>
                    <w:rFonts w:ascii="Cambria Math" w:hAnsi="Cambria Math"/>
                    <w:noProof/>
                  </w:rPr>
                  <m:t>d</m:t>
                </m:r>
              </m:e>
              <m:sub>
                <m:r>
                  <w:rPr>
                    <w:rFonts w:ascii="Cambria Math" w:hAnsi="Cambria Math"/>
                    <w:noProof/>
                  </w:rPr>
                  <m:t>6</m:t>
                </m:r>
              </m:sub>
              <m:sup>
                <m:r>
                  <w:rPr>
                    <w:rFonts w:ascii="Cambria Math" w:hAnsi="Cambria Math"/>
                    <w:noProof/>
                  </w:rPr>
                  <m:t>*</m:t>
                </m:r>
              </m:sup>
            </m:sSubSup>
            <m:r>
              <w:rPr>
                <w:rFonts w:ascii="Cambria Math" w:hAnsi="Cambria Math"/>
                <w:noProof/>
              </w:rPr>
              <m:t>=</m:t>
            </m:r>
            <m:sSub>
              <m:sSubPr>
                <m:ctrlPr>
                  <w:rPr>
                    <w:rFonts w:ascii="Cambria Math" w:hAnsi="Cambria Math"/>
                    <w:i/>
                    <w:noProof/>
                  </w:rPr>
                </m:ctrlPr>
              </m:sSubPr>
              <m:e>
                <m:r>
                  <w:rPr>
                    <w:rFonts w:ascii="Cambria Math" w:hAnsi="Cambria Math"/>
                    <w:noProof/>
                  </w:rPr>
                  <m:t>d</m:t>
                </m:r>
              </m:e>
              <m:sub>
                <m:r>
                  <w:rPr>
                    <w:rFonts w:ascii="Cambria Math" w:hAnsi="Cambria Math"/>
                    <w:noProof/>
                  </w:rPr>
                  <m:t>6</m:t>
                </m:r>
              </m:sub>
            </m:sSub>
            <m:r>
              <w:rPr>
                <w:rFonts w:ascii="Cambria Math" w:hAnsi="Cambria Math"/>
                <w:noProof/>
              </w:rPr>
              <m:t xml:space="preserve">-1=2 </m:t>
            </m:r>
          </m:e>
        </m:d>
      </m:oMath>
      <w:r w:rsidR="00400D10" w:rsidRPr="00992654">
        <w:rPr>
          <w:rFonts w:asciiTheme="minorHAnsi" w:hAnsiTheme="minorHAnsi"/>
          <w:noProof/>
        </w:rPr>
        <w:t>.</w:t>
      </w:r>
    </w:p>
    <w:p w:rsidR="00A54390" w:rsidRPr="00992654" w:rsidRDefault="00400D10" w:rsidP="00974160">
      <w:pPr>
        <w:spacing w:line="360" w:lineRule="auto"/>
        <w:jc w:val="both"/>
        <w:rPr>
          <w:rFonts w:asciiTheme="minorHAnsi" w:hAnsiTheme="minorHAnsi"/>
          <w:noProof/>
        </w:rPr>
      </w:pPr>
      <w:r w:rsidRPr="00992654">
        <w:rPr>
          <w:rFonts w:asciiTheme="minorHAnsi" w:hAnsiTheme="minorHAnsi"/>
          <w:noProof/>
        </w:rPr>
        <w:t xml:space="preserve">Dostaneme postupnosť </w:t>
      </w:r>
      <m:oMath>
        <m:sSup>
          <m:sSupPr>
            <m:ctrlPr>
              <w:rPr>
                <w:rFonts w:ascii="Cambria Math" w:hAnsi="Cambria Math"/>
                <w:i/>
                <w:noProof/>
              </w:rPr>
            </m:ctrlPr>
          </m:sSupPr>
          <m:e>
            <m:r>
              <w:rPr>
                <w:rFonts w:ascii="Cambria Math" w:hAnsi="Cambria Math"/>
                <w:noProof/>
              </w:rPr>
              <m:t>D</m:t>
            </m:r>
          </m:e>
          <m:sup>
            <m:r>
              <w:rPr>
                <w:rFonts w:ascii="Cambria Math" w:hAnsi="Cambria Math"/>
                <w:noProof/>
              </w:rPr>
              <m:t>*</m:t>
            </m:r>
          </m:sup>
        </m:sSup>
        <m:r>
          <w:rPr>
            <w:rFonts w:ascii="Cambria Math" w:hAnsi="Cambria Math"/>
            <w:noProof/>
          </w:rPr>
          <m:t>=</m:t>
        </m:r>
        <m:d>
          <m:dPr>
            <m:begChr m:val="〈"/>
            <m:endChr m:val="〉"/>
            <m:ctrlPr>
              <w:rPr>
                <w:rFonts w:ascii="Cambria Math" w:hAnsi="Cambria Math"/>
                <w:i/>
                <w:noProof/>
              </w:rPr>
            </m:ctrlPr>
          </m:dPr>
          <m:e>
            <m:r>
              <m:rPr>
                <m:sty m:val="bi"/>
              </m:rPr>
              <w:rPr>
                <w:rFonts w:ascii="Cambria Math" w:hAnsi="Cambria Math"/>
                <w:noProof/>
              </w:rPr>
              <m:t>2,2,2</m:t>
            </m:r>
            <m:r>
              <w:rPr>
                <w:rFonts w:ascii="Cambria Math" w:hAnsi="Cambria Math"/>
                <w:noProof/>
              </w:rPr>
              <m:t>,</m:t>
            </m:r>
            <m:r>
              <m:rPr>
                <m:sty m:val="bi"/>
              </m:rPr>
              <w:rPr>
                <w:rFonts w:ascii="Cambria Math" w:hAnsi="Cambria Math"/>
                <w:noProof/>
              </w:rPr>
              <m:t>2,2,2</m:t>
            </m:r>
          </m:e>
        </m:d>
      </m:oMath>
      <w:r w:rsidRPr="00992654">
        <w:rPr>
          <w:rFonts w:asciiTheme="minorHAnsi" w:hAnsiTheme="minorHAnsi"/>
          <w:noProof/>
        </w:rPr>
        <w:t>.</w:t>
      </w:r>
      <w:r w:rsidR="00A54390" w:rsidRPr="00992654">
        <w:rPr>
          <w:rFonts w:asciiTheme="minorHAnsi" w:hAnsiTheme="minorHAnsi"/>
          <w:noProof/>
        </w:rPr>
        <w:t xml:space="preserve"> Graf, ktorý spĺňa poslednú postupnosť stupňov vrcholov je nasledujúcom obrázku vľavo. Pridaním nového vrcholu  </w:t>
      </w:r>
      <m:oMath>
        <m:r>
          <w:rPr>
            <w:rFonts w:ascii="Cambria Math" w:hAnsi="Cambria Math"/>
            <w:noProof/>
          </w:rPr>
          <m:t>v</m:t>
        </m:r>
      </m:oMath>
      <w:r w:rsidR="00A54390" w:rsidRPr="00992654">
        <w:rPr>
          <w:rFonts w:asciiTheme="minorHAnsi" w:hAnsiTheme="minorHAnsi"/>
          <w:noProof/>
        </w:rPr>
        <w:t xml:space="preserve">, pre ktorý platí </w:t>
      </w:r>
      <m:oMath>
        <m:r>
          <w:rPr>
            <w:rFonts w:ascii="Cambria Math" w:hAnsi="Cambria Math"/>
            <w:noProof/>
          </w:rPr>
          <m:t>deg</m:t>
        </m:r>
        <m:d>
          <m:dPr>
            <m:ctrlPr>
              <w:rPr>
                <w:rFonts w:ascii="Cambria Math" w:hAnsi="Cambria Math"/>
                <w:i/>
                <w:noProof/>
              </w:rPr>
            </m:ctrlPr>
          </m:dPr>
          <m:e>
            <m:r>
              <w:rPr>
                <w:rFonts w:ascii="Cambria Math" w:hAnsi="Cambria Math"/>
                <w:noProof/>
              </w:rPr>
              <m:t>v</m:t>
            </m:r>
          </m:e>
        </m:d>
        <m:r>
          <w:rPr>
            <w:rFonts w:ascii="Cambria Math" w:hAnsi="Cambria Math"/>
            <w:noProof/>
          </w:rPr>
          <m:t>=4</m:t>
        </m:r>
      </m:oMath>
      <w:r w:rsidR="00A54390" w:rsidRPr="00992654">
        <w:rPr>
          <w:rFonts w:asciiTheme="minorHAnsi" w:hAnsiTheme="minorHAnsi"/>
          <w:noProof/>
        </w:rPr>
        <w:t xml:space="preserve"> dostaneme hľadaný pôvodný graf (obrázok vpravo).</w:t>
      </w:r>
    </w:p>
    <w:p w:rsidR="00BD63BB" w:rsidRPr="00992654" w:rsidRDefault="00A54390"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2572288" cy="1107019"/>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2578924" cy="1109875"/>
                    </a:xfrm>
                    <a:prstGeom prst="rect">
                      <a:avLst/>
                    </a:prstGeom>
                  </pic:spPr>
                </pic:pic>
              </a:graphicData>
            </a:graphic>
          </wp:inline>
        </w:drawing>
      </w:r>
    </w:p>
    <w:p w:rsidR="00A54390" w:rsidRPr="00992654" w:rsidRDefault="00A54390" w:rsidP="0097416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Poznámk</w:t>
      </w:r>
      <w:r w:rsidR="00F75009" w:rsidRPr="00992654">
        <w:rPr>
          <w:rFonts w:asciiTheme="minorHAnsi" w:hAnsiTheme="minorHAnsi"/>
          <w:b/>
          <w:i/>
          <w:noProof/>
          <w:sz w:val="22"/>
          <w:szCs w:val="22"/>
        </w:rPr>
        <w:t>y</w:t>
      </w:r>
      <w:r w:rsidRPr="00992654">
        <w:rPr>
          <w:rFonts w:asciiTheme="minorHAnsi" w:hAnsiTheme="minorHAnsi"/>
          <w:b/>
          <w:i/>
          <w:noProof/>
          <w:sz w:val="22"/>
          <w:szCs w:val="22"/>
        </w:rPr>
        <w:t xml:space="preserve"> </w:t>
      </w:r>
    </w:p>
    <w:p w:rsidR="00400D10" w:rsidRPr="00992654" w:rsidRDefault="00400D10" w:rsidP="00CF29F2">
      <w:pPr>
        <w:pStyle w:val="Odsekzoznamu"/>
        <w:numPr>
          <w:ilvl w:val="0"/>
          <w:numId w:val="7"/>
        </w:numPr>
        <w:shd w:val="clear" w:color="auto" w:fill="EAF1DD" w:themeFill="accent3" w:themeFillTint="33"/>
        <w:spacing w:line="360" w:lineRule="auto"/>
        <w:ind w:left="709" w:hanging="283"/>
        <w:contextualSpacing w:val="0"/>
        <w:jc w:val="both"/>
        <w:rPr>
          <w:rFonts w:asciiTheme="minorHAnsi" w:hAnsiTheme="minorHAnsi"/>
          <w:noProof/>
          <w:sz w:val="22"/>
          <w:szCs w:val="22"/>
        </w:rPr>
      </w:pPr>
      <w:r w:rsidRPr="00992654">
        <w:rPr>
          <w:rFonts w:asciiTheme="minorHAnsi" w:hAnsiTheme="minorHAnsi"/>
          <w:noProof/>
          <w:sz w:val="22"/>
          <w:szCs w:val="22"/>
        </w:rPr>
        <w:t xml:space="preserve">Ak </w:t>
      </w:r>
      <w:r w:rsidR="00A54390" w:rsidRPr="00992654">
        <w:rPr>
          <w:rFonts w:asciiTheme="minorHAnsi" w:hAnsiTheme="minorHAnsi"/>
          <w:noProof/>
          <w:sz w:val="22"/>
          <w:szCs w:val="22"/>
        </w:rPr>
        <w:t xml:space="preserve">nenájdeme </w:t>
      </w:r>
      <w:r w:rsidRPr="00992654">
        <w:rPr>
          <w:rFonts w:asciiTheme="minorHAnsi" w:hAnsiTheme="minorHAnsi"/>
          <w:noProof/>
          <w:sz w:val="22"/>
          <w:szCs w:val="22"/>
        </w:rPr>
        <w:t>graf (nevieme nakresliť</w:t>
      </w:r>
      <w:r w:rsidR="00BD63BB" w:rsidRPr="00992654">
        <w:rPr>
          <w:rFonts w:asciiTheme="minorHAnsi" w:hAnsiTheme="minorHAnsi"/>
          <w:noProof/>
          <w:sz w:val="22"/>
          <w:szCs w:val="22"/>
        </w:rPr>
        <w:t xml:space="preserve"> jeho diagram</w:t>
      </w:r>
      <w:r w:rsidRPr="00992654">
        <w:rPr>
          <w:rFonts w:asciiTheme="minorHAnsi" w:hAnsiTheme="minorHAnsi"/>
          <w:noProof/>
          <w:sz w:val="22"/>
          <w:szCs w:val="22"/>
        </w:rPr>
        <w:t>)</w:t>
      </w:r>
      <w:r w:rsidR="00A54390" w:rsidRPr="00992654">
        <w:rPr>
          <w:rFonts w:asciiTheme="minorHAnsi" w:hAnsiTheme="minorHAnsi"/>
          <w:noProof/>
          <w:sz w:val="22"/>
          <w:szCs w:val="22"/>
        </w:rPr>
        <w:t xml:space="preserve"> pre postupnosť </w:t>
      </w:r>
      <m:oMath>
        <m:d>
          <m:dPr>
            <m:begChr m:val="〈"/>
            <m:endChr m:val="〉"/>
            <m:ctrlPr>
              <w:rPr>
                <w:rFonts w:ascii="Cambria Math" w:hAnsi="Cambria Math"/>
                <w:i/>
                <w:noProof/>
                <w:sz w:val="22"/>
                <w:szCs w:val="22"/>
              </w:rPr>
            </m:ctrlPr>
          </m:dPr>
          <m:e>
            <m:r>
              <m:rPr>
                <m:sty m:val="bi"/>
              </m:rPr>
              <w:rPr>
                <w:rFonts w:ascii="Cambria Math" w:hAnsi="Cambria Math"/>
                <w:noProof/>
                <w:sz w:val="22"/>
                <w:szCs w:val="22"/>
              </w:rPr>
              <m:t>2,2,2</m:t>
            </m:r>
            <m:r>
              <w:rPr>
                <w:rFonts w:ascii="Cambria Math" w:hAnsi="Cambria Math"/>
                <w:noProof/>
                <w:sz w:val="22"/>
                <w:szCs w:val="22"/>
              </w:rPr>
              <m:t>,</m:t>
            </m:r>
            <m:r>
              <m:rPr>
                <m:sty m:val="bi"/>
              </m:rPr>
              <w:rPr>
                <w:rFonts w:ascii="Cambria Math" w:hAnsi="Cambria Math"/>
                <w:noProof/>
                <w:sz w:val="22"/>
                <w:szCs w:val="22"/>
              </w:rPr>
              <m:t>2,2,2</m:t>
            </m:r>
          </m:e>
        </m:d>
      </m:oMath>
      <w:r w:rsidRPr="00992654">
        <w:rPr>
          <w:rFonts w:asciiTheme="minorHAnsi" w:hAnsiTheme="minorHAnsi"/>
          <w:noProof/>
          <w:sz w:val="22"/>
          <w:szCs w:val="22"/>
        </w:rPr>
        <w:t xml:space="preserve">, opakujeme </w:t>
      </w:r>
      <w:r w:rsidR="00BD63BB" w:rsidRPr="00992654">
        <w:rPr>
          <w:rFonts w:asciiTheme="minorHAnsi" w:hAnsiTheme="minorHAnsi"/>
          <w:noProof/>
          <w:sz w:val="22"/>
          <w:szCs w:val="22"/>
        </w:rPr>
        <w:t>algoritmus Havlovej vety</w:t>
      </w:r>
      <w:r w:rsidRPr="00992654">
        <w:rPr>
          <w:rFonts w:asciiTheme="minorHAnsi" w:hAnsiTheme="minorHAnsi"/>
          <w:noProof/>
          <w:sz w:val="22"/>
          <w:szCs w:val="22"/>
        </w:rPr>
        <w:t>.</w:t>
      </w:r>
    </w:p>
    <w:p w:rsidR="00400D10" w:rsidRPr="00992654" w:rsidRDefault="00BD63BB" w:rsidP="00CF29F2">
      <w:pPr>
        <w:pStyle w:val="Odsekzoznamu"/>
        <w:numPr>
          <w:ilvl w:val="0"/>
          <w:numId w:val="7"/>
        </w:numPr>
        <w:shd w:val="clear" w:color="auto" w:fill="EAF1DD" w:themeFill="accent3" w:themeFillTint="33"/>
        <w:spacing w:line="360" w:lineRule="auto"/>
        <w:ind w:left="709" w:hanging="283"/>
        <w:contextualSpacing w:val="0"/>
        <w:jc w:val="both"/>
        <w:rPr>
          <w:rFonts w:asciiTheme="minorHAnsi" w:hAnsiTheme="minorHAnsi"/>
          <w:noProof/>
          <w:sz w:val="22"/>
          <w:szCs w:val="22"/>
        </w:rPr>
      </w:pPr>
      <w:r w:rsidRPr="00992654">
        <w:rPr>
          <w:rFonts w:asciiTheme="minorHAnsi" w:hAnsiTheme="minorHAnsi"/>
          <w:noProof/>
          <w:sz w:val="22"/>
          <w:szCs w:val="22"/>
        </w:rPr>
        <w:t>Postupne d</w:t>
      </w:r>
      <w:r w:rsidR="00400D10" w:rsidRPr="00992654">
        <w:rPr>
          <w:rFonts w:asciiTheme="minorHAnsi" w:hAnsiTheme="minorHAnsi"/>
          <w:noProof/>
          <w:sz w:val="22"/>
          <w:szCs w:val="22"/>
        </w:rPr>
        <w:t xml:space="preserve">ostaneme </w:t>
      </w:r>
      <w:r w:rsidRPr="00992654">
        <w:rPr>
          <w:rFonts w:asciiTheme="minorHAnsi" w:hAnsiTheme="minorHAnsi"/>
          <w:noProof/>
          <w:sz w:val="22"/>
          <w:szCs w:val="22"/>
        </w:rPr>
        <w:t xml:space="preserve">novú </w:t>
      </w:r>
      <w:r w:rsidR="00400D10" w:rsidRPr="00992654">
        <w:rPr>
          <w:rFonts w:asciiTheme="minorHAnsi" w:hAnsiTheme="minorHAnsi"/>
          <w:noProof/>
          <w:sz w:val="22"/>
          <w:szCs w:val="22"/>
        </w:rPr>
        <w:t xml:space="preserve">postupnosť </w:t>
      </w:r>
      <m:oMath>
        <m:d>
          <m:dPr>
            <m:begChr m:val="〈"/>
            <m:endChr m:val="〉"/>
            <m:ctrlPr>
              <w:rPr>
                <w:rFonts w:ascii="Cambria Math" w:hAnsi="Cambria Math"/>
                <w:i/>
                <w:noProof/>
                <w:sz w:val="22"/>
                <w:szCs w:val="22"/>
              </w:rPr>
            </m:ctrlPr>
          </m:dPr>
          <m:e>
            <m:r>
              <w:rPr>
                <w:rFonts w:ascii="Cambria Math" w:hAnsi="Cambria Math"/>
                <w:noProof/>
                <w:sz w:val="22"/>
                <w:szCs w:val="22"/>
              </w:rPr>
              <m:t>2,2,2,1,1</m:t>
            </m:r>
          </m:e>
        </m:d>
      </m:oMath>
      <w:r w:rsidR="00400D10" w:rsidRPr="00992654">
        <w:rPr>
          <w:rFonts w:asciiTheme="minorHAnsi" w:hAnsiTheme="minorHAnsi"/>
          <w:noProof/>
          <w:sz w:val="22"/>
          <w:szCs w:val="22"/>
        </w:rPr>
        <w:t xml:space="preserve"> </w:t>
      </w:r>
      <w:r w:rsidR="00F75009" w:rsidRPr="00992654">
        <w:rPr>
          <w:rFonts w:asciiTheme="minorHAnsi" w:hAnsiTheme="minorHAnsi"/>
          <w:noProof/>
          <w:sz w:val="22"/>
          <w:szCs w:val="22"/>
        </w:rPr>
        <w:t>a</w:t>
      </w:r>
      <w:r w:rsidR="00400D10" w:rsidRPr="00992654">
        <w:rPr>
          <w:rFonts w:asciiTheme="minorHAnsi" w:hAnsiTheme="minorHAnsi"/>
          <w:noProof/>
          <w:sz w:val="22"/>
          <w:szCs w:val="22"/>
        </w:rPr>
        <w:t xml:space="preserve"> po </w:t>
      </w:r>
      <w:r w:rsidR="00F75009" w:rsidRPr="00992654">
        <w:rPr>
          <w:rFonts w:asciiTheme="minorHAnsi" w:hAnsiTheme="minorHAnsi"/>
          <w:noProof/>
          <w:sz w:val="22"/>
          <w:szCs w:val="22"/>
        </w:rPr>
        <w:t>jej znovu usporiadaní</w:t>
      </w:r>
      <w:r w:rsidR="00400D10" w:rsidRPr="00992654">
        <w:rPr>
          <w:rFonts w:asciiTheme="minorHAnsi" w:hAnsiTheme="minorHAnsi"/>
          <w:noProof/>
          <w:sz w:val="22"/>
          <w:szCs w:val="22"/>
        </w:rPr>
        <w:t xml:space="preserve"> </w:t>
      </w:r>
      <w:r w:rsidR="00F115CE" w:rsidRPr="00992654">
        <w:rPr>
          <w:rFonts w:asciiTheme="minorHAnsi" w:hAnsiTheme="minorHAnsi"/>
          <w:noProof/>
          <w:sz w:val="22"/>
          <w:szCs w:val="22"/>
        </w:rPr>
        <w:t xml:space="preserve">na </w:t>
      </w:r>
      <m:oMath>
        <m:d>
          <m:dPr>
            <m:begChr m:val="〈"/>
            <m:endChr m:val="〉"/>
            <m:ctrlPr>
              <w:rPr>
                <w:rFonts w:ascii="Cambria Math" w:hAnsi="Cambria Math"/>
                <w:i/>
                <w:noProof/>
                <w:sz w:val="22"/>
                <w:szCs w:val="22"/>
              </w:rPr>
            </m:ctrlPr>
          </m:dPr>
          <m:e>
            <m:r>
              <w:rPr>
                <w:rFonts w:ascii="Cambria Math" w:hAnsi="Cambria Math"/>
                <w:noProof/>
                <w:sz w:val="22"/>
                <w:szCs w:val="22"/>
              </w:rPr>
              <m:t>1,1,2,2,2</m:t>
            </m:r>
          </m:e>
        </m:d>
      </m:oMath>
      <w:r w:rsidR="00F115CE" w:rsidRPr="00992654">
        <w:rPr>
          <w:rFonts w:asciiTheme="minorHAnsi" w:hAnsiTheme="minorHAnsi"/>
          <w:noProof/>
          <w:sz w:val="22"/>
          <w:szCs w:val="22"/>
        </w:rPr>
        <w:t xml:space="preserve"> </w:t>
      </w:r>
      <w:r w:rsidRPr="00992654">
        <w:rPr>
          <w:rFonts w:asciiTheme="minorHAnsi" w:hAnsiTheme="minorHAnsi"/>
          <w:noProof/>
          <w:sz w:val="22"/>
          <w:szCs w:val="22"/>
        </w:rPr>
        <w:t>a </w:t>
      </w:r>
      <w:r w:rsidR="00F75009" w:rsidRPr="00992654">
        <w:rPr>
          <w:rFonts w:asciiTheme="minorHAnsi" w:hAnsiTheme="minorHAnsi"/>
          <w:noProof/>
          <w:sz w:val="22"/>
          <w:szCs w:val="22"/>
        </w:rPr>
        <w:t xml:space="preserve">opätovnom </w:t>
      </w:r>
      <w:r w:rsidRPr="00992654">
        <w:rPr>
          <w:rFonts w:asciiTheme="minorHAnsi" w:hAnsiTheme="minorHAnsi"/>
          <w:noProof/>
          <w:sz w:val="22"/>
          <w:szCs w:val="22"/>
        </w:rPr>
        <w:t>aplikovaním Havlovej vety</w:t>
      </w:r>
      <w:r w:rsidR="00F75009" w:rsidRPr="00992654">
        <w:rPr>
          <w:rFonts w:asciiTheme="minorHAnsi" w:hAnsiTheme="minorHAnsi"/>
          <w:noProof/>
          <w:sz w:val="22"/>
          <w:szCs w:val="22"/>
        </w:rPr>
        <w:t xml:space="preserve"> dostaneme</w:t>
      </w:r>
      <m:oMath>
        <m:r>
          <w:rPr>
            <w:rFonts w:ascii="Cambria Math" w:hAnsi="Cambria Math"/>
            <w:noProof/>
            <w:sz w:val="22"/>
            <w:szCs w:val="22"/>
          </w:rPr>
          <m:t xml:space="preserve"> </m:t>
        </m:r>
        <m:d>
          <m:dPr>
            <m:begChr m:val="〈"/>
            <m:endChr m:val="〉"/>
            <m:ctrlPr>
              <w:rPr>
                <w:rFonts w:ascii="Cambria Math" w:hAnsi="Cambria Math"/>
                <w:b/>
                <w:i/>
                <w:noProof/>
                <w:sz w:val="22"/>
                <w:szCs w:val="22"/>
              </w:rPr>
            </m:ctrlPr>
          </m:dPr>
          <m:e>
            <m:r>
              <m:rPr>
                <m:sty m:val="bi"/>
              </m:rPr>
              <w:rPr>
                <w:rFonts w:ascii="Cambria Math" w:hAnsi="Cambria Math"/>
                <w:noProof/>
                <w:sz w:val="22"/>
                <w:szCs w:val="22"/>
              </w:rPr>
              <m:t>1,1,1,1</m:t>
            </m:r>
          </m:e>
        </m:d>
      </m:oMath>
      <w:r w:rsidR="00F115CE" w:rsidRPr="00992654">
        <w:rPr>
          <w:rFonts w:asciiTheme="minorHAnsi" w:hAnsiTheme="minorHAnsi"/>
          <w:noProof/>
          <w:sz w:val="22"/>
          <w:szCs w:val="22"/>
        </w:rPr>
        <w:t>, čo predstavuje dve neincidentné hrany</w:t>
      </w:r>
      <w:r w:rsidR="00C86B92" w:rsidRPr="00992654">
        <w:rPr>
          <w:rFonts w:asciiTheme="minorHAnsi" w:hAnsiTheme="minorHAnsi"/>
          <w:noProof/>
          <w:sz w:val="22"/>
          <w:szCs w:val="22"/>
        </w:rPr>
        <w:t>.</w:t>
      </w:r>
    </w:p>
    <w:p w:rsidR="00F115CE" w:rsidRPr="00992654" w:rsidRDefault="00C86B92" w:rsidP="00974160">
      <w:pPr>
        <w:spacing w:line="360" w:lineRule="auto"/>
        <w:ind w:left="426"/>
        <w:jc w:val="center"/>
        <w:rPr>
          <w:rFonts w:asciiTheme="minorHAnsi" w:hAnsiTheme="minorHAnsi"/>
          <w:noProof/>
        </w:rPr>
      </w:pPr>
      <w:r w:rsidRPr="00992654">
        <w:rPr>
          <w:noProof/>
        </w:rPr>
        <w:drawing>
          <wp:inline distT="0" distB="0" distL="0" distR="0" wp14:anchorId="4AD86527" wp14:editId="5ADE2F48">
            <wp:extent cx="3722370" cy="1240790"/>
            <wp:effectExtent l="0" t="0" r="0"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722370" cy="1240790"/>
                    </a:xfrm>
                    <a:prstGeom prst="rect">
                      <a:avLst/>
                    </a:prstGeom>
                  </pic:spPr>
                </pic:pic>
              </a:graphicData>
            </a:graphic>
          </wp:inline>
        </w:drawing>
      </w:r>
    </w:p>
    <w:p w:rsidR="00693053" w:rsidRPr="00992654" w:rsidRDefault="00693053" w:rsidP="00974160">
      <w:pPr>
        <w:spacing w:line="360" w:lineRule="auto"/>
        <w:jc w:val="both"/>
        <w:rPr>
          <w:rFonts w:asciiTheme="minorHAnsi" w:hAnsiTheme="minorHAnsi"/>
          <w:b/>
          <w:i/>
          <w:noProof/>
          <w:sz w:val="22"/>
          <w:szCs w:val="22"/>
        </w:rPr>
        <w:sectPr w:rsidR="00693053" w:rsidRPr="00992654" w:rsidSect="00946CFA">
          <w:pgSz w:w="11906" w:h="16838"/>
          <w:pgMar w:top="1417" w:right="1417" w:bottom="1417" w:left="1417" w:header="708" w:footer="708" w:gutter="0"/>
          <w:cols w:space="708"/>
          <w:docGrid w:linePitch="360"/>
        </w:sectPr>
      </w:pPr>
    </w:p>
    <w:p w:rsidR="0091734A" w:rsidRPr="00992654" w:rsidRDefault="0091734A" w:rsidP="0097416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lastRenderedPageBreak/>
        <w:t xml:space="preserve">Príklad </w:t>
      </w:r>
    </w:p>
    <w:p w:rsidR="00693053" w:rsidRPr="00992654" w:rsidRDefault="0091734A" w:rsidP="00974160">
      <w:pPr>
        <w:spacing w:line="360" w:lineRule="auto"/>
        <w:jc w:val="both"/>
        <w:rPr>
          <w:rFonts w:asciiTheme="minorHAnsi" w:hAnsiTheme="minorHAnsi"/>
          <w:noProof/>
        </w:rPr>
      </w:pPr>
      <w:r w:rsidRPr="00992654">
        <w:rPr>
          <w:rFonts w:asciiTheme="minorHAnsi" w:hAnsiTheme="minorHAnsi"/>
          <w:noProof/>
          <w:shd w:val="clear" w:color="auto" w:fill="FFFF66"/>
        </w:rPr>
        <w:t xml:space="preserve">Aplikovaním Havlovej vety rozhodnite, či postupnosť </w:t>
      </w:r>
      <m:oMath>
        <m:d>
          <m:dPr>
            <m:begChr m:val="〈"/>
            <m:endChr m:val="〉"/>
            <m:ctrlPr>
              <w:rPr>
                <w:rFonts w:ascii="Cambria Math" w:hAnsi="Cambria Math"/>
                <w:i/>
                <w:noProof/>
                <w:shd w:val="clear" w:color="auto" w:fill="FFFF66"/>
              </w:rPr>
            </m:ctrlPr>
          </m:dPr>
          <m:e>
            <m:r>
              <w:rPr>
                <w:rFonts w:ascii="Cambria Math" w:hAnsi="Cambria Math"/>
                <w:noProof/>
                <w:shd w:val="clear" w:color="auto" w:fill="FFFF66"/>
              </w:rPr>
              <m:t>6, 1, 3, 2, 3, 2, 4, 1</m:t>
            </m:r>
          </m:e>
        </m:d>
      </m:oMath>
      <w:r w:rsidRPr="00992654">
        <w:rPr>
          <w:rFonts w:asciiTheme="minorHAnsi" w:hAnsiTheme="minorHAnsi"/>
          <w:noProof/>
          <w:shd w:val="clear" w:color="auto" w:fill="FFFF66"/>
        </w:rPr>
        <w:t xml:space="preserve"> je skóre grafu.</w:t>
      </w:r>
      <w:r w:rsidRPr="00992654">
        <w:rPr>
          <w:rFonts w:asciiTheme="minorHAnsi" w:hAnsiTheme="minorHAnsi"/>
          <w:noProof/>
        </w:rPr>
        <w:t xml:space="preserve"> </w:t>
      </w:r>
    </w:p>
    <w:p w:rsidR="0091734A" w:rsidRPr="00992654" w:rsidRDefault="0091734A" w:rsidP="00974160">
      <w:pPr>
        <w:spacing w:line="360" w:lineRule="auto"/>
        <w:jc w:val="both"/>
        <w:rPr>
          <w:rFonts w:asciiTheme="minorHAnsi" w:hAnsiTheme="minorHAnsi"/>
          <w:noProof/>
        </w:rPr>
      </w:pPr>
      <w:r w:rsidRPr="00992654">
        <w:rPr>
          <w:rFonts w:asciiTheme="minorHAnsi" w:hAnsiTheme="minorHAnsi"/>
          <w:b/>
          <w:i/>
          <w:noProof/>
          <w:sz w:val="22"/>
          <w:szCs w:val="22"/>
        </w:rPr>
        <w:t>Riešenie</w:t>
      </w:r>
      <w:r w:rsidRPr="00992654">
        <w:rPr>
          <w:rFonts w:asciiTheme="minorHAnsi" w:hAnsiTheme="minorHAnsi"/>
          <w:noProof/>
        </w:rPr>
        <w:t xml:space="preserve"> </w:t>
      </w:r>
    </w:p>
    <w:p w:rsidR="0091734A" w:rsidRPr="00992654" w:rsidRDefault="0091734A" w:rsidP="00974160">
      <w:pPr>
        <w:spacing w:line="360" w:lineRule="auto"/>
        <w:jc w:val="both"/>
        <w:rPr>
          <w:rFonts w:asciiTheme="minorHAnsi" w:hAnsiTheme="minorHAnsi"/>
          <w:noProof/>
        </w:rPr>
      </w:pPr>
      <w:r w:rsidRPr="00992654">
        <w:rPr>
          <w:rFonts w:asciiTheme="minorHAnsi" w:hAnsiTheme="minorHAnsi"/>
          <w:noProof/>
        </w:rPr>
        <w:t>Aplikovaním Havlovej vety (z technických dôvodov použijeme nerastúcu postupnosť) dostaneme</w:t>
      </w:r>
    </w:p>
    <w:p w:rsidR="0091734A" w:rsidRPr="00992654" w:rsidRDefault="000C6CAC" w:rsidP="00974160">
      <w:pPr>
        <w:spacing w:line="360" w:lineRule="auto"/>
        <w:jc w:val="center"/>
        <w:rPr>
          <w:rFonts w:asciiTheme="minorHAnsi" w:hAnsiTheme="minorHAnsi"/>
          <w:noProof/>
        </w:rPr>
      </w:pPr>
      <m:oMath>
        <m:d>
          <m:dPr>
            <m:begChr m:val="〈"/>
            <m:endChr m:val="〉"/>
            <m:ctrlPr>
              <w:rPr>
                <w:rFonts w:ascii="Cambria Math" w:hAnsi="Cambria Math"/>
                <w:i/>
                <w:noProof/>
              </w:rPr>
            </m:ctrlPr>
          </m:dPr>
          <m:e>
            <m:r>
              <w:rPr>
                <w:rFonts w:ascii="Cambria Math" w:hAnsi="Cambria Math"/>
                <w:noProof/>
              </w:rPr>
              <m:t>6, 4, 3, 3, 2, 2, 1, 1</m:t>
            </m:r>
          </m:e>
        </m:d>
        <m:r>
          <w:rPr>
            <w:rFonts w:ascii="Cambria Math" w:hAnsi="Cambria Math"/>
            <w:noProof/>
          </w:rPr>
          <m:t xml:space="preserve"> → </m:t>
        </m:r>
        <m:d>
          <m:dPr>
            <m:begChr m:val="〈"/>
            <m:endChr m:val="〉"/>
            <m:ctrlPr>
              <w:rPr>
                <w:rFonts w:ascii="Cambria Math" w:hAnsi="Cambria Math"/>
                <w:i/>
                <w:noProof/>
              </w:rPr>
            </m:ctrlPr>
          </m:dPr>
          <m:e>
            <m:r>
              <w:rPr>
                <w:rFonts w:ascii="Cambria Math" w:hAnsi="Cambria Math"/>
                <w:noProof/>
              </w:rPr>
              <m:t>3, 2, 2, 1, 1, 0, 1</m:t>
            </m:r>
          </m:e>
        </m:d>
        <m:r>
          <w:rPr>
            <w:rFonts w:ascii="Cambria Math" w:hAnsi="Cambria Math"/>
            <w:noProof/>
          </w:rPr>
          <m:t xml:space="preserve"> → </m:t>
        </m:r>
        <m:d>
          <m:dPr>
            <m:begChr m:val="〈"/>
            <m:endChr m:val="〉"/>
            <m:ctrlPr>
              <w:rPr>
                <w:rFonts w:ascii="Cambria Math" w:hAnsi="Cambria Math"/>
                <w:i/>
                <w:noProof/>
              </w:rPr>
            </m:ctrlPr>
          </m:dPr>
          <m:e>
            <m:r>
              <w:rPr>
                <w:rFonts w:ascii="Cambria Math" w:hAnsi="Cambria Math"/>
                <w:noProof/>
              </w:rPr>
              <m:t>3, 2, 2, 1, 1, 1, 0</m:t>
            </m:r>
          </m:e>
        </m:d>
      </m:oMath>
      <w:r w:rsidR="003477D5" w:rsidRPr="00992654">
        <w:rPr>
          <w:rFonts w:asciiTheme="minorHAnsi" w:hAnsiTheme="minorHAnsi"/>
          <w:noProof/>
        </w:rPr>
        <w:t>.</w:t>
      </w:r>
    </w:p>
    <w:p w:rsidR="003477D5" w:rsidRPr="00992654" w:rsidRDefault="00CB6F7B" w:rsidP="00974160">
      <w:pPr>
        <w:spacing w:line="360" w:lineRule="auto"/>
        <w:jc w:val="both"/>
        <w:rPr>
          <w:rFonts w:asciiTheme="minorHAnsi" w:hAnsiTheme="minorHAnsi"/>
          <w:noProof/>
        </w:rPr>
      </w:pPr>
      <w:r w:rsidRPr="00992654">
        <w:rPr>
          <w:rFonts w:asciiTheme="minorHAnsi" w:hAnsiTheme="minorHAnsi"/>
          <w:noProof/>
        </w:rPr>
        <w:t>P</w:t>
      </w:r>
      <w:r w:rsidR="0091734A" w:rsidRPr="00992654">
        <w:rPr>
          <w:rFonts w:asciiTheme="minorHAnsi" w:hAnsiTheme="minorHAnsi"/>
          <w:noProof/>
        </w:rPr>
        <w:t xml:space="preserve">ostupnosť </w:t>
      </w:r>
      <m:oMath>
        <m:d>
          <m:dPr>
            <m:begChr m:val="〈"/>
            <m:endChr m:val="〉"/>
            <m:ctrlPr>
              <w:rPr>
                <w:rFonts w:ascii="Cambria Math" w:hAnsi="Cambria Math"/>
                <w:i/>
                <w:noProof/>
              </w:rPr>
            </m:ctrlPr>
          </m:dPr>
          <m:e>
            <m:r>
              <w:rPr>
                <w:rFonts w:ascii="Cambria Math" w:hAnsi="Cambria Math"/>
                <w:noProof/>
              </w:rPr>
              <m:t>6, 4, 3, 3, 2, 2, 1, 1</m:t>
            </m:r>
          </m:e>
        </m:d>
      </m:oMath>
      <w:r w:rsidR="0091734A" w:rsidRPr="00992654">
        <w:rPr>
          <w:rFonts w:asciiTheme="minorHAnsi" w:hAnsiTheme="minorHAnsi"/>
          <w:noProof/>
        </w:rPr>
        <w:t xml:space="preserve"> je </w:t>
      </w:r>
      <w:r w:rsidR="003477D5" w:rsidRPr="00992654">
        <w:rPr>
          <w:rFonts w:asciiTheme="minorHAnsi" w:hAnsiTheme="minorHAnsi"/>
          <w:noProof/>
        </w:rPr>
        <w:t>skóre</w:t>
      </w:r>
      <w:r w:rsidR="0091734A" w:rsidRPr="00992654">
        <w:rPr>
          <w:rFonts w:asciiTheme="minorHAnsi" w:hAnsiTheme="minorHAnsi"/>
          <w:noProof/>
        </w:rPr>
        <w:t xml:space="preserve"> práve vtedy, keď postupnosť </w:t>
      </w:r>
      <m:oMath>
        <m:d>
          <m:dPr>
            <m:begChr m:val="〈"/>
            <m:endChr m:val="〉"/>
            <m:ctrlPr>
              <w:rPr>
                <w:rFonts w:ascii="Cambria Math" w:hAnsi="Cambria Math"/>
                <w:i/>
                <w:noProof/>
              </w:rPr>
            </m:ctrlPr>
          </m:dPr>
          <m:e>
            <m:r>
              <w:rPr>
                <w:rFonts w:ascii="Cambria Math" w:hAnsi="Cambria Math"/>
                <w:noProof/>
              </w:rPr>
              <m:t>3, 2, 2, 1, 1, 1, 0</m:t>
            </m:r>
          </m:e>
        </m:d>
      </m:oMath>
      <w:r w:rsidR="003477D5" w:rsidRPr="00992654">
        <w:rPr>
          <w:rFonts w:asciiTheme="minorHAnsi" w:hAnsiTheme="minorHAnsi"/>
          <w:noProof/>
        </w:rPr>
        <w:t xml:space="preserve"> je skóre grafu</w:t>
      </w:r>
      <w:r w:rsidR="0091734A" w:rsidRPr="00992654">
        <w:rPr>
          <w:rFonts w:asciiTheme="minorHAnsi" w:hAnsiTheme="minorHAnsi"/>
          <w:noProof/>
        </w:rPr>
        <w:t>. Opakovaným použitím vety dostaneme</w:t>
      </w:r>
    </w:p>
    <w:p w:rsidR="003477D5" w:rsidRPr="00992654" w:rsidRDefault="000C6CAC" w:rsidP="00974160">
      <w:pPr>
        <w:spacing w:line="360" w:lineRule="auto"/>
        <w:jc w:val="center"/>
        <w:rPr>
          <w:rFonts w:asciiTheme="minorHAnsi" w:hAnsiTheme="minorHAnsi"/>
          <w:noProof/>
        </w:rPr>
      </w:pPr>
      <m:oMath>
        <m:d>
          <m:dPr>
            <m:begChr m:val="〈"/>
            <m:endChr m:val="〉"/>
            <m:ctrlPr>
              <w:rPr>
                <w:rFonts w:ascii="Cambria Math" w:hAnsi="Cambria Math"/>
                <w:i/>
                <w:noProof/>
              </w:rPr>
            </m:ctrlPr>
          </m:dPr>
          <m:e>
            <m:r>
              <w:rPr>
                <w:rFonts w:ascii="Cambria Math" w:hAnsi="Cambria Math"/>
                <w:noProof/>
              </w:rPr>
              <m:t>3, 2, 2, 1, 1, 1, 0</m:t>
            </m:r>
          </m:e>
        </m:d>
        <m:r>
          <w:rPr>
            <w:rFonts w:ascii="Cambria Math" w:hAnsi="Cambria Math"/>
            <w:noProof/>
          </w:rPr>
          <m:t xml:space="preserve"> → </m:t>
        </m:r>
        <m:d>
          <m:dPr>
            <m:begChr m:val="〈"/>
            <m:endChr m:val="〉"/>
            <m:ctrlPr>
              <w:rPr>
                <w:rFonts w:ascii="Cambria Math" w:hAnsi="Cambria Math"/>
                <w:i/>
                <w:noProof/>
              </w:rPr>
            </m:ctrlPr>
          </m:dPr>
          <m:e>
            <m:r>
              <w:rPr>
                <w:rFonts w:ascii="Cambria Math" w:hAnsi="Cambria Math"/>
                <w:noProof/>
              </w:rPr>
              <m:t>1,1,0,1,1,0</m:t>
            </m:r>
          </m:e>
        </m:d>
        <m:r>
          <w:rPr>
            <w:rFonts w:ascii="Cambria Math" w:hAnsi="Cambria Math"/>
            <w:noProof/>
          </w:rPr>
          <m:t xml:space="preserve"> → </m:t>
        </m:r>
        <m:d>
          <m:dPr>
            <m:begChr m:val="〈"/>
            <m:endChr m:val="〉"/>
            <m:ctrlPr>
              <w:rPr>
                <w:rFonts w:ascii="Cambria Math" w:hAnsi="Cambria Math"/>
                <w:i/>
                <w:noProof/>
              </w:rPr>
            </m:ctrlPr>
          </m:dPr>
          <m:e>
            <m:r>
              <w:rPr>
                <w:rFonts w:ascii="Cambria Math" w:hAnsi="Cambria Math"/>
                <w:noProof/>
              </w:rPr>
              <m:t>1,1,1,1,0,0</m:t>
            </m:r>
          </m:e>
        </m:d>
        <m:r>
          <w:rPr>
            <w:rFonts w:ascii="Cambria Math" w:hAnsi="Cambria Math"/>
            <w:noProof/>
          </w:rPr>
          <m:t xml:space="preserve"> → </m:t>
        </m:r>
        <m:d>
          <m:dPr>
            <m:begChr m:val="〈"/>
            <m:endChr m:val="〉"/>
            <m:ctrlPr>
              <w:rPr>
                <w:rFonts w:ascii="Cambria Math" w:hAnsi="Cambria Math"/>
                <w:i/>
                <w:noProof/>
              </w:rPr>
            </m:ctrlPr>
          </m:dPr>
          <m:e>
            <m:r>
              <w:rPr>
                <w:rFonts w:ascii="Cambria Math" w:hAnsi="Cambria Math"/>
                <w:noProof/>
              </w:rPr>
              <m:t>0,1,1,0,0</m:t>
            </m:r>
          </m:e>
        </m:d>
        <m:r>
          <w:rPr>
            <w:rFonts w:ascii="Cambria Math" w:hAnsi="Cambria Math"/>
            <w:noProof/>
          </w:rPr>
          <m:t xml:space="preserve"> → </m:t>
        </m:r>
        <m:d>
          <m:dPr>
            <m:begChr m:val="〈"/>
            <m:endChr m:val="〉"/>
            <m:ctrlPr>
              <w:rPr>
                <w:rFonts w:ascii="Cambria Math" w:hAnsi="Cambria Math"/>
                <w:i/>
                <w:noProof/>
              </w:rPr>
            </m:ctrlPr>
          </m:dPr>
          <m:e>
            <m:r>
              <w:rPr>
                <w:rFonts w:ascii="Cambria Math" w:hAnsi="Cambria Math"/>
                <w:noProof/>
              </w:rPr>
              <m:t>1,1,0,0,0</m:t>
            </m:r>
          </m:e>
        </m:d>
        <m:r>
          <w:rPr>
            <w:rFonts w:ascii="Cambria Math" w:hAnsi="Cambria Math"/>
            <w:noProof/>
          </w:rPr>
          <m:t xml:space="preserve"> → </m:t>
        </m:r>
        <m:d>
          <m:dPr>
            <m:begChr m:val="〈"/>
            <m:endChr m:val="〉"/>
            <m:ctrlPr>
              <w:rPr>
                <w:rFonts w:ascii="Cambria Math" w:hAnsi="Cambria Math"/>
                <w:i/>
                <w:noProof/>
              </w:rPr>
            </m:ctrlPr>
          </m:dPr>
          <m:e>
            <m:r>
              <w:rPr>
                <w:rFonts w:ascii="Cambria Math" w:hAnsi="Cambria Math"/>
                <w:noProof/>
              </w:rPr>
              <m:t>0,0,0,0</m:t>
            </m:r>
          </m:e>
        </m:d>
      </m:oMath>
      <w:r w:rsidR="0091734A" w:rsidRPr="00992654">
        <w:rPr>
          <w:rFonts w:asciiTheme="minorHAnsi" w:hAnsiTheme="minorHAnsi"/>
          <w:noProof/>
        </w:rPr>
        <w:t>.</w:t>
      </w:r>
    </w:p>
    <w:p w:rsidR="0091734A" w:rsidRPr="00992654" w:rsidRDefault="00CB6F7B" w:rsidP="00974160">
      <w:pPr>
        <w:spacing w:line="360" w:lineRule="auto"/>
        <w:jc w:val="both"/>
        <w:rPr>
          <w:rFonts w:asciiTheme="minorHAnsi" w:hAnsiTheme="minorHAnsi"/>
          <w:noProof/>
        </w:rPr>
      </w:pPr>
      <w:r w:rsidRPr="00992654">
        <w:rPr>
          <w:rFonts w:asciiTheme="minorHAnsi" w:hAnsiTheme="minorHAnsi"/>
          <w:noProof/>
        </w:rPr>
        <w:t>P</w:t>
      </w:r>
      <w:r w:rsidR="0091734A" w:rsidRPr="00992654">
        <w:rPr>
          <w:rFonts w:asciiTheme="minorHAnsi" w:hAnsiTheme="minorHAnsi"/>
          <w:noProof/>
        </w:rPr>
        <w:t xml:space="preserve">ostupnosť </w:t>
      </w:r>
      <m:oMath>
        <m:d>
          <m:dPr>
            <m:begChr m:val="〈"/>
            <m:endChr m:val="〉"/>
            <m:ctrlPr>
              <w:rPr>
                <w:rFonts w:ascii="Cambria Math" w:hAnsi="Cambria Math"/>
                <w:i/>
                <w:noProof/>
              </w:rPr>
            </m:ctrlPr>
          </m:dPr>
          <m:e>
            <m:r>
              <w:rPr>
                <w:rFonts w:ascii="Cambria Math" w:hAnsi="Cambria Math"/>
                <w:noProof/>
              </w:rPr>
              <m:t>0,0,0,0</m:t>
            </m:r>
          </m:e>
        </m:d>
      </m:oMath>
      <w:r w:rsidR="0091734A" w:rsidRPr="00992654">
        <w:rPr>
          <w:rFonts w:asciiTheme="minorHAnsi" w:hAnsiTheme="minorHAnsi"/>
          <w:noProof/>
        </w:rPr>
        <w:t xml:space="preserve"> je </w:t>
      </w:r>
      <w:r w:rsidR="003477D5" w:rsidRPr="00992654">
        <w:rPr>
          <w:rFonts w:asciiTheme="minorHAnsi" w:hAnsiTheme="minorHAnsi"/>
          <w:noProof/>
        </w:rPr>
        <w:t>skóre</w:t>
      </w:r>
      <w:r w:rsidR="0091734A" w:rsidRPr="00992654">
        <w:rPr>
          <w:rFonts w:asciiTheme="minorHAnsi" w:hAnsiTheme="minorHAnsi"/>
          <w:noProof/>
        </w:rPr>
        <w:t xml:space="preserve"> graf</w:t>
      </w:r>
      <w:r w:rsidR="003477D5" w:rsidRPr="00992654">
        <w:rPr>
          <w:rFonts w:asciiTheme="minorHAnsi" w:hAnsiTheme="minorHAnsi"/>
          <w:noProof/>
        </w:rPr>
        <w:t>u</w:t>
      </w:r>
      <w:r w:rsidR="0091734A" w:rsidRPr="00992654">
        <w:rPr>
          <w:rFonts w:asciiTheme="minorHAnsi" w:hAnsiTheme="minorHAnsi"/>
          <w:noProof/>
        </w:rPr>
        <w:t xml:space="preserve"> pozostávajúceho zo štyroch izolovaných vrcholov</w:t>
      </w:r>
      <w:r w:rsidRPr="00992654">
        <w:rPr>
          <w:rFonts w:asciiTheme="minorHAnsi" w:hAnsiTheme="minorHAnsi"/>
          <w:noProof/>
        </w:rPr>
        <w:t>. Preto</w:t>
      </w:r>
      <w:r w:rsidR="0091734A" w:rsidRPr="00992654">
        <w:rPr>
          <w:rFonts w:asciiTheme="minorHAnsi" w:hAnsiTheme="minorHAnsi"/>
          <w:noProof/>
        </w:rPr>
        <w:t xml:space="preserve"> postupnosť </w:t>
      </w:r>
      <m:oMath>
        <m:d>
          <m:dPr>
            <m:begChr m:val="〈"/>
            <m:endChr m:val="〉"/>
            <m:ctrlPr>
              <w:rPr>
                <w:rFonts w:ascii="Cambria Math" w:hAnsi="Cambria Math"/>
                <w:i/>
                <w:noProof/>
              </w:rPr>
            </m:ctrlPr>
          </m:dPr>
          <m:e>
            <m:r>
              <w:rPr>
                <w:rFonts w:ascii="Cambria Math" w:hAnsi="Cambria Math"/>
                <w:noProof/>
              </w:rPr>
              <m:t>6, 4, 3, 3, 2, 2, 1, 1</m:t>
            </m:r>
          </m:e>
        </m:d>
      </m:oMath>
      <w:r w:rsidR="0091734A" w:rsidRPr="00992654">
        <w:rPr>
          <w:rFonts w:asciiTheme="minorHAnsi" w:hAnsiTheme="minorHAnsi"/>
          <w:noProof/>
        </w:rPr>
        <w:t xml:space="preserve"> </w:t>
      </w:r>
      <w:r w:rsidR="003477D5" w:rsidRPr="00992654">
        <w:rPr>
          <w:rFonts w:asciiTheme="minorHAnsi" w:hAnsiTheme="minorHAnsi"/>
          <w:noProof/>
        </w:rPr>
        <w:t xml:space="preserve">je </w:t>
      </w:r>
      <w:r w:rsidRPr="00992654">
        <w:rPr>
          <w:rFonts w:asciiTheme="minorHAnsi" w:hAnsiTheme="minorHAnsi"/>
          <w:noProof/>
        </w:rPr>
        <w:t xml:space="preserve">taktiež </w:t>
      </w:r>
      <w:r w:rsidR="003477D5" w:rsidRPr="00992654">
        <w:rPr>
          <w:rFonts w:asciiTheme="minorHAnsi" w:hAnsiTheme="minorHAnsi"/>
          <w:noProof/>
        </w:rPr>
        <w:t>skóre</w:t>
      </w:r>
      <w:r w:rsidR="0091734A" w:rsidRPr="00992654">
        <w:rPr>
          <w:rFonts w:asciiTheme="minorHAnsi" w:hAnsiTheme="minorHAnsi"/>
          <w:noProof/>
        </w:rPr>
        <w:t xml:space="preserve"> grafu.</w:t>
      </w:r>
      <w:r w:rsidR="003477D5" w:rsidRPr="00992654">
        <w:rPr>
          <w:rFonts w:asciiTheme="minorHAnsi" w:hAnsiTheme="minorHAnsi"/>
          <w:noProof/>
        </w:rPr>
        <w:t xml:space="preserve"> Zrejme sme procedúru mohli ukončiť už pri postupnosti</w:t>
      </w:r>
      <w:r w:rsidR="0091734A" w:rsidRPr="00992654">
        <w:rPr>
          <w:rFonts w:asciiTheme="minorHAnsi" w:hAnsiTheme="minorHAnsi"/>
          <w:noProof/>
        </w:rPr>
        <w:t xml:space="preserve"> </w:t>
      </w:r>
      <m:oMath>
        <m:d>
          <m:dPr>
            <m:begChr m:val="〈"/>
            <m:endChr m:val="〉"/>
            <m:ctrlPr>
              <w:rPr>
                <w:rFonts w:ascii="Cambria Math" w:hAnsi="Cambria Math"/>
                <w:i/>
                <w:noProof/>
              </w:rPr>
            </m:ctrlPr>
          </m:dPr>
          <m:e>
            <m:r>
              <w:rPr>
                <w:rFonts w:ascii="Cambria Math" w:hAnsi="Cambria Math"/>
                <w:noProof/>
              </w:rPr>
              <m:t>1,1,1,1,0,0</m:t>
            </m:r>
          </m:e>
        </m:d>
      </m:oMath>
      <w:r w:rsidR="003477D5" w:rsidRPr="00992654">
        <w:rPr>
          <w:rFonts w:asciiTheme="minorHAnsi" w:hAnsiTheme="minorHAnsi"/>
          <w:noProof/>
        </w:rPr>
        <w:t>, ktorá</w:t>
      </w:r>
      <w:r w:rsidR="0091734A" w:rsidRPr="00992654">
        <w:rPr>
          <w:rFonts w:asciiTheme="minorHAnsi" w:hAnsiTheme="minorHAnsi"/>
          <w:noProof/>
        </w:rPr>
        <w:t xml:space="preserve"> je určite </w:t>
      </w:r>
      <w:r w:rsidR="003477D5" w:rsidRPr="00992654">
        <w:rPr>
          <w:rFonts w:asciiTheme="minorHAnsi" w:hAnsiTheme="minorHAnsi"/>
          <w:noProof/>
        </w:rPr>
        <w:t>skóre</w:t>
      </w:r>
      <w:r w:rsidR="0091734A" w:rsidRPr="00992654">
        <w:rPr>
          <w:rFonts w:asciiTheme="minorHAnsi" w:hAnsiTheme="minorHAnsi"/>
          <w:noProof/>
        </w:rPr>
        <w:t xml:space="preserve"> grafu</w:t>
      </w:r>
      <w:r w:rsidRPr="00992654">
        <w:rPr>
          <w:rFonts w:asciiTheme="minorHAnsi" w:hAnsiTheme="minorHAnsi"/>
          <w:noProof/>
        </w:rPr>
        <w:t xml:space="preserve"> (</w:t>
      </w:r>
      <w:r w:rsidR="0091734A" w:rsidRPr="00992654">
        <w:rPr>
          <w:rFonts w:asciiTheme="minorHAnsi" w:hAnsiTheme="minorHAnsi"/>
          <w:noProof/>
        </w:rPr>
        <w:t xml:space="preserve">dve kópie grafu </w:t>
      </w:r>
      <m:oMath>
        <m:sSub>
          <m:sSubPr>
            <m:ctrlPr>
              <w:rPr>
                <w:rFonts w:ascii="Cambria Math" w:hAnsi="Cambria Math"/>
                <w:i/>
                <w:noProof/>
              </w:rPr>
            </m:ctrlPr>
          </m:sSubPr>
          <m:e>
            <m:r>
              <w:rPr>
                <w:rFonts w:ascii="Cambria Math" w:hAnsi="Cambria Math"/>
                <w:noProof/>
              </w:rPr>
              <m:t>K</m:t>
            </m:r>
          </m:e>
          <m:sub>
            <m:r>
              <w:rPr>
                <w:rFonts w:ascii="Cambria Math" w:hAnsi="Cambria Math"/>
                <w:noProof/>
              </w:rPr>
              <m:t>2</m:t>
            </m:r>
          </m:sub>
        </m:sSub>
      </m:oMath>
      <w:r w:rsidR="0091734A" w:rsidRPr="00992654">
        <w:rPr>
          <w:rFonts w:asciiTheme="minorHAnsi" w:hAnsiTheme="minorHAnsi"/>
          <w:noProof/>
        </w:rPr>
        <w:t xml:space="preserve"> a grafu </w:t>
      </w:r>
      <m:oMath>
        <m:sSub>
          <m:sSubPr>
            <m:ctrlPr>
              <w:rPr>
                <w:rFonts w:ascii="Cambria Math" w:hAnsi="Cambria Math"/>
                <w:i/>
                <w:noProof/>
              </w:rPr>
            </m:ctrlPr>
          </m:sSubPr>
          <m:e>
            <m:r>
              <w:rPr>
                <w:rFonts w:ascii="Cambria Math" w:hAnsi="Cambria Math"/>
                <w:noProof/>
              </w:rPr>
              <m:t>K</m:t>
            </m:r>
          </m:e>
          <m:sub>
            <m:r>
              <w:rPr>
                <w:rFonts w:ascii="Cambria Math" w:hAnsi="Cambria Math"/>
                <w:noProof/>
              </w:rPr>
              <m:t>1</m:t>
            </m:r>
          </m:sub>
        </m:sSub>
      </m:oMath>
      <w:r w:rsidRPr="00992654">
        <w:rPr>
          <w:rFonts w:asciiTheme="minorHAnsi" w:hAnsiTheme="minorHAnsi"/>
          <w:noProof/>
        </w:rPr>
        <w:t>)</w:t>
      </w:r>
      <w:r w:rsidR="0091734A" w:rsidRPr="00992654">
        <w:rPr>
          <w:rFonts w:asciiTheme="minorHAnsi" w:hAnsiTheme="minorHAnsi"/>
          <w:noProof/>
        </w:rPr>
        <w:t>.</w:t>
      </w:r>
    </w:p>
    <w:p w:rsidR="00693053" w:rsidRPr="00992654" w:rsidRDefault="00693053" w:rsidP="00974160">
      <w:pPr>
        <w:spacing w:line="360" w:lineRule="auto"/>
        <w:jc w:val="both"/>
        <w:rPr>
          <w:rFonts w:asciiTheme="minorHAnsi" w:hAnsiTheme="minorHAnsi"/>
          <w:noProof/>
        </w:rPr>
      </w:pPr>
    </w:p>
    <w:p w:rsidR="00CB6F7B" w:rsidRPr="00992654" w:rsidRDefault="00C650EE" w:rsidP="0097416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Rekonštrukcia grafu s daným skóre</w:t>
      </w:r>
      <w:r w:rsidR="00CB6F7B" w:rsidRPr="00992654">
        <w:rPr>
          <w:rFonts w:asciiTheme="minorHAnsi" w:hAnsiTheme="minorHAnsi"/>
          <w:b/>
          <w:i/>
          <w:noProof/>
          <w:sz w:val="22"/>
          <w:szCs w:val="22"/>
        </w:rPr>
        <w:t xml:space="preserve"> </w:t>
      </w:r>
    </w:p>
    <w:p w:rsidR="006C7CA4" w:rsidRPr="00992654" w:rsidRDefault="006C7CA4" w:rsidP="00974160">
      <w:pPr>
        <w:shd w:val="clear" w:color="auto" w:fill="FFFF66"/>
        <w:spacing w:line="360" w:lineRule="auto"/>
        <w:jc w:val="both"/>
        <w:rPr>
          <w:rFonts w:asciiTheme="minorHAnsi" w:hAnsiTheme="minorHAnsi"/>
          <w:noProof/>
        </w:rPr>
      </w:pPr>
      <w:r w:rsidRPr="00992654">
        <w:rPr>
          <w:rFonts w:asciiTheme="minorHAnsi" w:hAnsiTheme="minorHAnsi"/>
          <w:noProof/>
        </w:rPr>
        <w:t xml:space="preserve">Nájdite graf, ktorý má skóre </w:t>
      </w:r>
      <m:oMath>
        <m:d>
          <m:dPr>
            <m:begChr m:val="〈"/>
            <m:endChr m:val="〉"/>
            <m:ctrlPr>
              <w:rPr>
                <w:rFonts w:ascii="Cambria Math" w:hAnsi="Cambria Math"/>
                <w:i/>
                <w:noProof/>
              </w:rPr>
            </m:ctrlPr>
          </m:dPr>
          <m:e>
            <m:r>
              <w:rPr>
                <w:rFonts w:ascii="Cambria Math" w:hAnsi="Cambria Math"/>
                <w:noProof/>
              </w:rPr>
              <m:t>6, 4, 3, 3, 2, 2, 1, 1</m:t>
            </m:r>
          </m:e>
        </m:d>
      </m:oMath>
      <w:r w:rsidRPr="00992654">
        <w:rPr>
          <w:rFonts w:asciiTheme="minorHAnsi" w:hAnsiTheme="minorHAnsi"/>
          <w:noProof/>
        </w:rPr>
        <w:t xml:space="preserve">. </w:t>
      </w:r>
    </w:p>
    <w:p w:rsidR="00693053" w:rsidRPr="00992654" w:rsidRDefault="00693053" w:rsidP="00693053">
      <w:pPr>
        <w:spacing w:before="120" w:line="360" w:lineRule="auto"/>
        <w:jc w:val="both"/>
        <w:rPr>
          <w:rFonts w:asciiTheme="minorHAnsi" w:hAnsiTheme="minorHAnsi"/>
          <w:noProof/>
        </w:rPr>
      </w:pPr>
      <w:r w:rsidRPr="00992654">
        <w:rPr>
          <w:rFonts w:asciiTheme="minorHAnsi" w:hAnsiTheme="minorHAnsi"/>
          <w:b/>
          <w:i/>
          <w:noProof/>
          <w:sz w:val="22"/>
          <w:szCs w:val="22"/>
        </w:rPr>
        <w:t>Riešenie</w:t>
      </w:r>
      <w:r w:rsidRPr="00992654">
        <w:rPr>
          <w:rFonts w:asciiTheme="minorHAnsi" w:hAnsiTheme="minorHAnsi"/>
          <w:noProof/>
        </w:rPr>
        <w:t xml:space="preserve"> </w:t>
      </w:r>
    </w:p>
    <w:p w:rsidR="006C7CA4" w:rsidRPr="00992654" w:rsidRDefault="006C7CA4" w:rsidP="00693053">
      <w:p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Najprv nakreslíme graf so skóre </w:t>
      </w:r>
      <m:oMath>
        <m:d>
          <m:dPr>
            <m:begChr m:val="〈"/>
            <m:endChr m:val="〉"/>
            <m:ctrlPr>
              <w:rPr>
                <w:rFonts w:ascii="Cambria Math" w:hAnsi="Cambria Math"/>
                <w:i/>
                <w:noProof/>
                <w:sz w:val="22"/>
                <w:szCs w:val="22"/>
              </w:rPr>
            </m:ctrlPr>
          </m:dPr>
          <m:e>
            <m:r>
              <w:rPr>
                <w:rFonts w:ascii="Cambria Math" w:hAnsi="Cambria Math"/>
                <w:noProof/>
                <w:sz w:val="22"/>
                <w:szCs w:val="22"/>
              </w:rPr>
              <m:t>1,1,1,1,0,0</m:t>
            </m:r>
          </m:e>
        </m:d>
      </m:oMath>
      <w:r w:rsidRPr="00992654">
        <w:rPr>
          <w:rFonts w:asciiTheme="minorHAnsi" w:hAnsiTheme="minorHAnsi"/>
          <w:noProof/>
          <w:sz w:val="22"/>
          <w:szCs w:val="22"/>
        </w:rPr>
        <w:t xml:space="preserve">, ktorý obsahuje dve kópie grafu </w:t>
      </w:r>
      <m:oMath>
        <m:sSub>
          <m:sSubPr>
            <m:ctrlPr>
              <w:rPr>
                <w:rFonts w:ascii="Cambria Math" w:hAnsi="Cambria Math"/>
                <w:i/>
                <w:noProof/>
                <w:sz w:val="22"/>
                <w:szCs w:val="22"/>
              </w:rPr>
            </m:ctrlPr>
          </m:sSubPr>
          <m:e>
            <m:r>
              <w:rPr>
                <w:rFonts w:ascii="Cambria Math" w:hAnsi="Cambria Math"/>
                <w:noProof/>
                <w:sz w:val="22"/>
                <w:szCs w:val="22"/>
              </w:rPr>
              <m:t>K</m:t>
            </m:r>
          </m:e>
          <m:sub>
            <m:r>
              <w:rPr>
                <w:rFonts w:ascii="Cambria Math" w:hAnsi="Cambria Math"/>
                <w:noProof/>
                <w:sz w:val="22"/>
                <w:szCs w:val="22"/>
              </w:rPr>
              <m:t>2</m:t>
            </m:r>
          </m:sub>
        </m:sSub>
      </m:oMath>
      <w:r w:rsidRPr="00992654">
        <w:rPr>
          <w:rFonts w:asciiTheme="minorHAnsi" w:hAnsiTheme="minorHAnsi"/>
          <w:noProof/>
          <w:sz w:val="22"/>
          <w:szCs w:val="22"/>
        </w:rPr>
        <w:t xml:space="preserve"> a dve kópie grafu </w:t>
      </w:r>
      <m:oMath>
        <m:sSub>
          <m:sSubPr>
            <m:ctrlPr>
              <w:rPr>
                <w:rFonts w:ascii="Cambria Math" w:hAnsi="Cambria Math"/>
                <w:i/>
                <w:noProof/>
                <w:sz w:val="22"/>
                <w:szCs w:val="22"/>
              </w:rPr>
            </m:ctrlPr>
          </m:sSubPr>
          <m:e>
            <m:r>
              <w:rPr>
                <w:rFonts w:ascii="Cambria Math" w:hAnsi="Cambria Math"/>
                <w:noProof/>
                <w:sz w:val="22"/>
                <w:szCs w:val="22"/>
              </w:rPr>
              <m:t>K</m:t>
            </m:r>
          </m:e>
          <m:sub>
            <m:r>
              <w:rPr>
                <w:rFonts w:ascii="Cambria Math" w:hAnsi="Cambria Math"/>
                <w:noProof/>
                <w:sz w:val="22"/>
                <w:szCs w:val="22"/>
              </w:rPr>
              <m:t>1</m:t>
            </m:r>
          </m:sub>
        </m:sSub>
      </m:oMath>
      <w:r w:rsidRPr="00992654">
        <w:rPr>
          <w:rFonts w:asciiTheme="minorHAnsi" w:hAnsiTheme="minorHAnsi"/>
          <w:noProof/>
          <w:sz w:val="22"/>
          <w:szCs w:val="22"/>
        </w:rPr>
        <w:t>.</w:t>
      </w:r>
    </w:p>
    <w:p w:rsidR="006C7CA4" w:rsidRPr="00992654" w:rsidRDefault="006C7CA4"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Potom pridáme vrchol stupňa 3 a spojíme ho s dvomi vrcholmi stup</w:t>
      </w:r>
      <w:r w:rsidR="00CB6F7B" w:rsidRPr="00992654">
        <w:rPr>
          <w:rFonts w:asciiTheme="minorHAnsi" w:hAnsiTheme="minorHAnsi"/>
          <w:noProof/>
          <w:sz w:val="22"/>
          <w:szCs w:val="22"/>
        </w:rPr>
        <w:t>ňa</w:t>
      </w:r>
      <w:r w:rsidRPr="00992654">
        <w:rPr>
          <w:rFonts w:asciiTheme="minorHAnsi" w:hAnsiTheme="minorHAnsi"/>
          <w:noProof/>
          <w:sz w:val="22"/>
          <w:szCs w:val="22"/>
        </w:rPr>
        <w:t xml:space="preserve"> 1 a </w:t>
      </w:r>
      <w:r w:rsidR="00CB6F7B" w:rsidRPr="00992654">
        <w:rPr>
          <w:rFonts w:asciiTheme="minorHAnsi" w:hAnsiTheme="minorHAnsi"/>
          <w:noProof/>
          <w:sz w:val="22"/>
          <w:szCs w:val="22"/>
        </w:rPr>
        <w:t>jedným</w:t>
      </w:r>
      <w:r w:rsidRPr="00992654">
        <w:rPr>
          <w:rFonts w:asciiTheme="minorHAnsi" w:hAnsiTheme="minorHAnsi"/>
          <w:noProof/>
          <w:sz w:val="22"/>
          <w:szCs w:val="22"/>
        </w:rPr>
        <w:t xml:space="preserve"> vrcholom stupňa 0. </w:t>
      </w:r>
      <w:r w:rsidR="00CB6F7B" w:rsidRPr="00992654">
        <w:rPr>
          <w:rFonts w:asciiTheme="minorHAnsi" w:hAnsiTheme="minorHAnsi"/>
          <w:noProof/>
          <w:sz w:val="22"/>
          <w:szCs w:val="22"/>
        </w:rPr>
        <w:t xml:space="preserve">Všimnite si, že vrcholy stupňa 1 môžeme vybrať niekoľkými spôsobmi. Dostaneme graf so skóre </w:t>
      </w:r>
      <m:oMath>
        <m:d>
          <m:dPr>
            <m:begChr m:val="〈"/>
            <m:endChr m:val="〉"/>
            <m:ctrlPr>
              <w:rPr>
                <w:rFonts w:ascii="Cambria Math" w:hAnsi="Cambria Math"/>
                <w:i/>
                <w:noProof/>
                <w:sz w:val="22"/>
                <w:szCs w:val="22"/>
              </w:rPr>
            </m:ctrlPr>
          </m:dPr>
          <m:e>
            <m:r>
              <w:rPr>
                <w:rFonts w:ascii="Cambria Math" w:hAnsi="Cambria Math"/>
                <w:noProof/>
                <w:sz w:val="22"/>
                <w:szCs w:val="22"/>
              </w:rPr>
              <m:t>3, 2, 2, 1, 1, 1, 0</m:t>
            </m:r>
          </m:e>
        </m:d>
      </m:oMath>
      <w:r w:rsidRPr="00992654">
        <w:rPr>
          <w:rFonts w:asciiTheme="minorHAnsi" w:hAnsiTheme="minorHAnsi"/>
          <w:noProof/>
          <w:sz w:val="22"/>
          <w:szCs w:val="22"/>
        </w:rPr>
        <w:t>.</w:t>
      </w:r>
    </w:p>
    <w:p w:rsidR="003477D5" w:rsidRPr="00992654" w:rsidRDefault="00EC7EEE" w:rsidP="00974160">
      <w:pPr>
        <w:spacing w:after="120"/>
        <w:jc w:val="center"/>
        <w:rPr>
          <w:rFonts w:asciiTheme="minorHAnsi" w:hAnsiTheme="minorHAnsi"/>
          <w:noProof/>
        </w:rPr>
      </w:pPr>
      <w:r w:rsidRPr="00992654">
        <w:rPr>
          <w:noProof/>
        </w:rPr>
        <w:drawing>
          <wp:inline distT="0" distB="0" distL="0" distR="0" wp14:anchorId="2A8C031C" wp14:editId="4C3C3A50">
            <wp:extent cx="2512317" cy="1263650"/>
            <wp:effectExtent l="19050" t="19050" r="21590" b="12700"/>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61774" cy="1288526"/>
                    </a:xfrm>
                    <a:prstGeom prst="rect">
                      <a:avLst/>
                    </a:prstGeom>
                    <a:ln w="6350">
                      <a:solidFill>
                        <a:schemeClr val="tx1"/>
                      </a:solidFill>
                    </a:ln>
                  </pic:spPr>
                </pic:pic>
              </a:graphicData>
            </a:graphic>
          </wp:inline>
        </w:drawing>
      </w:r>
    </w:p>
    <w:p w:rsidR="00C650EE" w:rsidRPr="00992654" w:rsidRDefault="00CB6F7B"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Nakoniec pridáme vrchol stupňa 6</w:t>
      </w:r>
      <w:r w:rsidR="00C650EE" w:rsidRPr="00992654">
        <w:rPr>
          <w:rFonts w:asciiTheme="minorHAnsi" w:hAnsiTheme="minorHAnsi"/>
          <w:noProof/>
          <w:sz w:val="22"/>
          <w:szCs w:val="22"/>
        </w:rPr>
        <w:t>, ktorý</w:t>
      </w:r>
      <w:r w:rsidRPr="00992654">
        <w:rPr>
          <w:rFonts w:asciiTheme="minorHAnsi" w:hAnsiTheme="minorHAnsi"/>
          <w:noProof/>
          <w:sz w:val="22"/>
          <w:szCs w:val="22"/>
        </w:rPr>
        <w:t xml:space="preserve"> spojíme </w:t>
      </w:r>
    </w:p>
    <w:p w:rsidR="00C650EE" w:rsidRPr="00992654" w:rsidRDefault="00CB6F7B" w:rsidP="008C7E62">
      <w:pPr>
        <w:pStyle w:val="Odsekzoznamu"/>
        <w:numPr>
          <w:ilvl w:val="0"/>
          <w:numId w:val="37"/>
        </w:numPr>
        <w:spacing w:line="312" w:lineRule="auto"/>
        <w:ind w:left="714" w:hanging="357"/>
        <w:jc w:val="both"/>
        <w:rPr>
          <w:rFonts w:asciiTheme="minorHAnsi" w:hAnsiTheme="minorHAnsi"/>
          <w:noProof/>
          <w:sz w:val="22"/>
          <w:szCs w:val="22"/>
        </w:rPr>
      </w:pPr>
      <w:r w:rsidRPr="00992654">
        <w:rPr>
          <w:rFonts w:asciiTheme="minorHAnsi" w:hAnsiTheme="minorHAnsi"/>
          <w:noProof/>
          <w:sz w:val="22"/>
          <w:szCs w:val="22"/>
        </w:rPr>
        <w:t xml:space="preserve">len s jedným vrcholom stupňa 3, </w:t>
      </w:r>
    </w:p>
    <w:p w:rsidR="00C650EE" w:rsidRPr="00992654" w:rsidRDefault="00CB6F7B" w:rsidP="008C7E62">
      <w:pPr>
        <w:pStyle w:val="Odsekzoznamu"/>
        <w:numPr>
          <w:ilvl w:val="0"/>
          <w:numId w:val="37"/>
        </w:numPr>
        <w:spacing w:line="312" w:lineRule="auto"/>
        <w:ind w:left="714" w:hanging="357"/>
        <w:jc w:val="both"/>
        <w:rPr>
          <w:rFonts w:asciiTheme="minorHAnsi" w:hAnsiTheme="minorHAnsi"/>
          <w:noProof/>
          <w:sz w:val="22"/>
          <w:szCs w:val="22"/>
        </w:rPr>
      </w:pPr>
      <w:r w:rsidRPr="00992654">
        <w:rPr>
          <w:rFonts w:asciiTheme="minorHAnsi" w:hAnsiTheme="minorHAnsi"/>
          <w:noProof/>
          <w:sz w:val="22"/>
          <w:szCs w:val="22"/>
        </w:rPr>
        <w:t xml:space="preserve">s dvoma vrcholmi stupňa 2, </w:t>
      </w:r>
    </w:p>
    <w:p w:rsidR="00C650EE" w:rsidRPr="00992654" w:rsidRDefault="00CB6F7B" w:rsidP="008C7E62">
      <w:pPr>
        <w:pStyle w:val="Odsekzoznamu"/>
        <w:numPr>
          <w:ilvl w:val="0"/>
          <w:numId w:val="37"/>
        </w:numPr>
        <w:spacing w:line="312" w:lineRule="auto"/>
        <w:ind w:left="714" w:hanging="357"/>
        <w:jc w:val="both"/>
        <w:rPr>
          <w:rFonts w:asciiTheme="minorHAnsi" w:hAnsiTheme="minorHAnsi"/>
          <w:noProof/>
          <w:sz w:val="22"/>
          <w:szCs w:val="22"/>
        </w:rPr>
      </w:pPr>
      <w:r w:rsidRPr="00992654">
        <w:rPr>
          <w:rFonts w:asciiTheme="minorHAnsi" w:hAnsiTheme="minorHAnsi"/>
          <w:noProof/>
          <w:sz w:val="22"/>
          <w:szCs w:val="22"/>
        </w:rPr>
        <w:t xml:space="preserve">s dvoma vrcholmi stupňa 1 a </w:t>
      </w:r>
    </w:p>
    <w:p w:rsidR="00C650EE" w:rsidRPr="00992654" w:rsidRDefault="00CB6F7B" w:rsidP="008C7E62">
      <w:pPr>
        <w:pStyle w:val="Odsekzoznamu"/>
        <w:numPr>
          <w:ilvl w:val="0"/>
          <w:numId w:val="37"/>
        </w:numPr>
        <w:spacing w:line="312" w:lineRule="auto"/>
        <w:ind w:left="714" w:hanging="357"/>
        <w:jc w:val="both"/>
        <w:rPr>
          <w:rFonts w:asciiTheme="minorHAnsi" w:hAnsiTheme="minorHAnsi"/>
          <w:noProof/>
          <w:sz w:val="22"/>
          <w:szCs w:val="22"/>
        </w:rPr>
      </w:pPr>
      <w:r w:rsidRPr="00992654">
        <w:rPr>
          <w:rFonts w:asciiTheme="minorHAnsi" w:hAnsiTheme="minorHAnsi"/>
          <w:noProof/>
          <w:sz w:val="22"/>
          <w:szCs w:val="22"/>
        </w:rPr>
        <w:t xml:space="preserve">jedným vrcholom stupňa 0. </w:t>
      </w:r>
    </w:p>
    <w:p w:rsidR="00C650EE" w:rsidRPr="00992654" w:rsidRDefault="00EC7EEE" w:rsidP="00974160">
      <w:pPr>
        <w:spacing w:line="360" w:lineRule="auto"/>
        <w:jc w:val="center"/>
        <w:rPr>
          <w:rFonts w:asciiTheme="minorHAnsi" w:hAnsiTheme="minorHAnsi"/>
          <w:noProof/>
        </w:rPr>
      </w:pPr>
      <w:r w:rsidRPr="00992654">
        <w:rPr>
          <w:noProof/>
        </w:rPr>
        <w:lastRenderedPageBreak/>
        <w:drawing>
          <wp:inline distT="0" distB="0" distL="0" distR="0" wp14:anchorId="1DF48AA8" wp14:editId="10EC7ED7">
            <wp:extent cx="2503223" cy="1345167"/>
            <wp:effectExtent l="19050" t="19050" r="11430" b="26670"/>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65641" cy="1378709"/>
                    </a:xfrm>
                    <a:prstGeom prst="rect">
                      <a:avLst/>
                    </a:prstGeom>
                    <a:ln w="6350">
                      <a:solidFill>
                        <a:schemeClr val="tx1"/>
                      </a:solidFill>
                    </a:ln>
                  </pic:spPr>
                </pic:pic>
              </a:graphicData>
            </a:graphic>
          </wp:inline>
        </w:drawing>
      </w:r>
    </w:p>
    <w:p w:rsidR="00CB6F7B" w:rsidRPr="00992654" w:rsidRDefault="00EC7EEE" w:rsidP="00974160">
      <w:pPr>
        <w:spacing w:line="360" w:lineRule="auto"/>
        <w:jc w:val="both"/>
        <w:rPr>
          <w:rFonts w:asciiTheme="minorHAnsi" w:hAnsiTheme="minorHAnsi"/>
          <w:noProof/>
          <w:sz w:val="22"/>
          <w:szCs w:val="22"/>
        </w:rPr>
        <w:sectPr w:rsidR="00CB6F7B" w:rsidRPr="00992654" w:rsidSect="00946CFA">
          <w:pgSz w:w="11906" w:h="16838"/>
          <w:pgMar w:top="1417" w:right="1417" w:bottom="1417" w:left="1417" w:header="708" w:footer="708" w:gutter="0"/>
          <w:cols w:space="708"/>
          <w:docGrid w:linePitch="360"/>
        </w:sectPr>
      </w:pPr>
      <w:r w:rsidRPr="00992654">
        <w:rPr>
          <w:rFonts w:asciiTheme="minorHAnsi" w:hAnsiTheme="minorHAnsi"/>
          <w:noProof/>
          <w:sz w:val="22"/>
          <w:szCs w:val="22"/>
        </w:rPr>
        <w:t>P</w:t>
      </w:r>
      <w:r w:rsidR="00CB6F7B" w:rsidRPr="00992654">
        <w:rPr>
          <w:rFonts w:asciiTheme="minorHAnsi" w:hAnsiTheme="minorHAnsi"/>
          <w:noProof/>
          <w:sz w:val="22"/>
          <w:szCs w:val="22"/>
        </w:rPr>
        <w:t>ripomíname, že hrany nepridávame úplne náhodne. Hran</w:t>
      </w:r>
      <w:r w:rsidRPr="00992654">
        <w:rPr>
          <w:rFonts w:asciiTheme="minorHAnsi" w:hAnsiTheme="minorHAnsi"/>
          <w:noProof/>
          <w:sz w:val="22"/>
          <w:szCs w:val="22"/>
        </w:rPr>
        <w:t>o</w:t>
      </w:r>
      <w:r w:rsidR="00CB6F7B" w:rsidRPr="00992654">
        <w:rPr>
          <w:rFonts w:asciiTheme="minorHAnsi" w:hAnsiTheme="minorHAnsi"/>
          <w:noProof/>
          <w:sz w:val="22"/>
          <w:szCs w:val="22"/>
        </w:rPr>
        <w:t>u spojíme vždy pridaný vrchol a druhý vrchol má predpísaný stupeň. Ak máme viac vrcholov rovnakého stupňa, zvol</w:t>
      </w:r>
      <w:r w:rsidRPr="00992654">
        <w:rPr>
          <w:rFonts w:asciiTheme="minorHAnsi" w:hAnsiTheme="minorHAnsi"/>
          <w:noProof/>
          <w:sz w:val="22"/>
          <w:szCs w:val="22"/>
        </w:rPr>
        <w:t>íme</w:t>
      </w:r>
      <w:r w:rsidR="00CB6F7B" w:rsidRPr="00992654">
        <w:rPr>
          <w:rFonts w:asciiTheme="minorHAnsi" w:hAnsiTheme="minorHAnsi"/>
          <w:noProof/>
          <w:sz w:val="22"/>
          <w:szCs w:val="22"/>
        </w:rPr>
        <w:t xml:space="preserve"> ľubovoľný z</w:t>
      </w:r>
      <w:r w:rsidR="00C650EE" w:rsidRPr="00992654">
        <w:rPr>
          <w:rFonts w:asciiTheme="minorHAnsi" w:hAnsiTheme="minorHAnsi"/>
          <w:noProof/>
          <w:sz w:val="22"/>
          <w:szCs w:val="22"/>
        </w:rPr>
        <w:t> </w:t>
      </w:r>
      <w:r w:rsidR="00CB6F7B" w:rsidRPr="00992654">
        <w:rPr>
          <w:rFonts w:asciiTheme="minorHAnsi" w:hAnsiTheme="minorHAnsi"/>
          <w:noProof/>
          <w:sz w:val="22"/>
          <w:szCs w:val="22"/>
        </w:rPr>
        <w:t>nich</w:t>
      </w:r>
      <w:r w:rsidR="00C650EE" w:rsidRPr="00992654">
        <w:rPr>
          <w:rFonts w:asciiTheme="minorHAnsi" w:hAnsiTheme="minorHAnsi"/>
          <w:noProof/>
          <w:sz w:val="22"/>
          <w:szCs w:val="22"/>
        </w:rPr>
        <w:t>.</w:t>
      </w:r>
      <w:r w:rsidR="00CB6F7B" w:rsidRPr="00992654">
        <w:rPr>
          <w:rFonts w:asciiTheme="minorHAnsi" w:hAnsiTheme="minorHAnsi"/>
          <w:noProof/>
          <w:sz w:val="22"/>
          <w:szCs w:val="22"/>
        </w:rPr>
        <w:t xml:space="preserve"> </w:t>
      </w:r>
    </w:p>
    <w:p w:rsidR="00693053" w:rsidRPr="00992654" w:rsidRDefault="00693053" w:rsidP="00693053">
      <w:pPr>
        <w:pStyle w:val="Nadpis2"/>
        <w:rPr>
          <w:noProof/>
        </w:rPr>
      </w:pPr>
      <w:r w:rsidRPr="00992654">
        <w:rPr>
          <w:noProof/>
        </w:rPr>
        <w:lastRenderedPageBreak/>
        <w:t>Cvičenia</w:t>
      </w:r>
    </w:p>
    <w:p w:rsidR="00E94613" w:rsidRPr="00992654" w:rsidRDefault="00E94613" w:rsidP="00CF29F2">
      <w:pPr>
        <w:pStyle w:val="Odsekzoznamu"/>
        <w:numPr>
          <w:ilvl w:val="0"/>
          <w:numId w:val="8"/>
        </w:numPr>
        <w:spacing w:line="360" w:lineRule="auto"/>
        <w:jc w:val="both"/>
        <w:rPr>
          <w:rFonts w:asciiTheme="minorHAnsi" w:hAnsiTheme="minorHAnsi"/>
          <w:noProof/>
        </w:rPr>
      </w:pPr>
      <w:r w:rsidRPr="00992654">
        <w:rPr>
          <w:rFonts w:asciiTheme="minorHAnsi" w:hAnsiTheme="minorHAnsi"/>
          <w:noProof/>
        </w:rPr>
        <w:t>Je možné nakresliť graf s graf s ôsmimi vrcholy stupňa 5?</w:t>
      </w:r>
    </w:p>
    <w:p w:rsidR="00693053" w:rsidRPr="00992654" w:rsidRDefault="00EB0DAC" w:rsidP="00CF29F2">
      <w:pPr>
        <w:pStyle w:val="Odsekzoznamu"/>
        <w:numPr>
          <w:ilvl w:val="0"/>
          <w:numId w:val="8"/>
        </w:numPr>
        <w:spacing w:line="360" w:lineRule="auto"/>
        <w:jc w:val="both"/>
        <w:rPr>
          <w:rFonts w:asciiTheme="minorHAnsi" w:hAnsiTheme="minorHAnsi"/>
          <w:noProof/>
        </w:rPr>
      </w:pPr>
      <w:r w:rsidRPr="00992654">
        <w:rPr>
          <w:rFonts w:asciiTheme="minorHAnsi" w:hAnsiTheme="minorHAnsi"/>
          <w:noProof/>
        </w:rPr>
        <w:t xml:space="preserve">Ukážte, že postupnosť čísel {1,2,3,3,4,5,6} je skóre </w:t>
      </w:r>
      <w:r w:rsidR="00693053" w:rsidRPr="00992654">
        <w:rPr>
          <w:rFonts w:asciiTheme="minorHAnsi" w:hAnsiTheme="minorHAnsi"/>
          <w:noProof/>
        </w:rPr>
        <w:t xml:space="preserve">nejakého </w:t>
      </w:r>
      <w:r w:rsidRPr="00992654">
        <w:rPr>
          <w:rFonts w:asciiTheme="minorHAnsi" w:hAnsiTheme="minorHAnsi"/>
          <w:noProof/>
        </w:rPr>
        <w:t>grafu. Nakreslite aspoň tri neizomorfné diagramy takého grafu.</w:t>
      </w:r>
    </w:p>
    <w:p w:rsidR="009B3476" w:rsidRPr="00992654" w:rsidRDefault="00EB0DAC" w:rsidP="00CF29F2">
      <w:pPr>
        <w:pStyle w:val="Odsekzoznamu"/>
        <w:numPr>
          <w:ilvl w:val="0"/>
          <w:numId w:val="8"/>
        </w:numPr>
        <w:spacing w:line="360" w:lineRule="auto"/>
        <w:jc w:val="both"/>
        <w:rPr>
          <w:rFonts w:asciiTheme="minorHAnsi" w:hAnsiTheme="minorHAnsi"/>
          <w:noProof/>
        </w:rPr>
      </w:pPr>
      <w:r w:rsidRPr="00992654">
        <w:rPr>
          <w:rFonts w:asciiTheme="minorHAnsi" w:hAnsiTheme="minorHAnsi"/>
          <w:noProof/>
        </w:rPr>
        <w:t xml:space="preserve">Ukážte, že postupnosť čísel {1,3,3,3} nie je skóre grafu. </w:t>
      </w:r>
    </w:p>
    <w:p w:rsidR="00354507" w:rsidRPr="00992654" w:rsidRDefault="00354507" w:rsidP="00CF29F2">
      <w:pPr>
        <w:pStyle w:val="Odsekzoznamu"/>
        <w:numPr>
          <w:ilvl w:val="0"/>
          <w:numId w:val="8"/>
        </w:numPr>
        <w:spacing w:line="360" w:lineRule="auto"/>
        <w:jc w:val="both"/>
        <w:rPr>
          <w:rFonts w:asciiTheme="minorHAnsi" w:hAnsiTheme="minorHAnsi"/>
          <w:noProof/>
        </w:rPr>
      </w:pPr>
      <w:r w:rsidRPr="00992654">
        <w:rPr>
          <w:rFonts w:asciiTheme="minorHAnsi" w:hAnsiTheme="minorHAnsi"/>
          <w:noProof/>
        </w:rPr>
        <w:t>Ukážte, že grafy na obrázku sú izomorfné</w:t>
      </w:r>
      <w:r w:rsidRPr="00992654">
        <w:rPr>
          <w:rFonts w:asciiTheme="minorHAnsi" w:hAnsiTheme="minorHAnsi"/>
          <w:noProof/>
        </w:rPr>
        <w:fldChar w:fldCharType="begin"/>
      </w:r>
      <w:r w:rsidRPr="00992654">
        <w:rPr>
          <w:rFonts w:asciiTheme="minorHAnsi" w:hAnsiTheme="minorHAnsi"/>
          <w:noProof/>
        </w:rPr>
        <w:instrText xml:space="preserve"> XE "Graf:izomorfný" </w:instrText>
      </w:r>
      <w:r w:rsidRPr="00992654">
        <w:rPr>
          <w:rFonts w:asciiTheme="minorHAnsi" w:hAnsiTheme="minorHAnsi"/>
          <w:noProof/>
        </w:rPr>
        <w:fldChar w:fldCharType="end"/>
      </w:r>
      <w:r w:rsidRPr="00992654">
        <w:rPr>
          <w:rFonts w:asciiTheme="minorHAnsi" w:hAnsiTheme="minorHAnsi"/>
          <w:noProof/>
        </w:rPr>
        <w:t>.</w:t>
      </w:r>
    </w:p>
    <w:p w:rsidR="00354507" w:rsidRPr="00992654" w:rsidRDefault="00354507" w:rsidP="00354507">
      <w:pPr>
        <w:spacing w:line="360" w:lineRule="auto"/>
        <w:ind w:left="851" w:hanging="425"/>
        <w:jc w:val="center"/>
        <w:rPr>
          <w:rFonts w:asciiTheme="minorHAnsi" w:hAnsiTheme="minorHAnsi"/>
          <w:noProof/>
        </w:rPr>
      </w:pPr>
      <w:r w:rsidRPr="00992654">
        <w:rPr>
          <w:rFonts w:asciiTheme="minorHAnsi" w:hAnsiTheme="minorHAnsi"/>
          <w:noProof/>
        </w:rPr>
        <w:drawing>
          <wp:inline distT="0" distB="0" distL="0" distR="0" wp14:anchorId="6C2B89C8" wp14:editId="5D519EE9">
            <wp:extent cx="3623310" cy="110553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9" cstate="print">
                      <a:lum bright="-6000"/>
                      <a:extLst>
                        <a:ext uri="{28A0092B-C50C-407E-A947-70E740481C1C}">
                          <a14:useLocalDpi xmlns:a14="http://schemas.microsoft.com/office/drawing/2010/main" val="0"/>
                        </a:ext>
                      </a:extLst>
                    </a:blip>
                    <a:srcRect/>
                    <a:stretch>
                      <a:fillRect/>
                    </a:stretch>
                  </pic:blipFill>
                  <pic:spPr bwMode="auto">
                    <a:xfrm>
                      <a:off x="0" y="0"/>
                      <a:ext cx="3623310" cy="1105535"/>
                    </a:xfrm>
                    <a:prstGeom prst="rect">
                      <a:avLst/>
                    </a:prstGeom>
                    <a:noFill/>
                    <a:ln>
                      <a:noFill/>
                    </a:ln>
                  </pic:spPr>
                </pic:pic>
              </a:graphicData>
            </a:graphic>
          </wp:inline>
        </w:drawing>
      </w:r>
    </w:p>
    <w:p w:rsidR="0038368D" w:rsidRPr="00992654" w:rsidRDefault="0038368D" w:rsidP="0038368D">
      <w:pPr>
        <w:pStyle w:val="Odsekzoznamu"/>
        <w:numPr>
          <w:ilvl w:val="0"/>
          <w:numId w:val="8"/>
        </w:numPr>
        <w:spacing w:line="360" w:lineRule="auto"/>
        <w:jc w:val="both"/>
        <w:rPr>
          <w:rFonts w:asciiTheme="minorHAnsi" w:hAnsiTheme="minorHAnsi"/>
          <w:noProof/>
        </w:rPr>
      </w:pPr>
      <w:r w:rsidRPr="00992654">
        <w:rPr>
          <w:rFonts w:asciiTheme="minorHAnsi" w:hAnsiTheme="minorHAnsi"/>
          <w:noProof/>
        </w:rPr>
        <w:t>Ktoré z nasledujúcich tvrdení sú pravdivé?</w:t>
      </w:r>
    </w:p>
    <w:p w:rsidR="0038368D" w:rsidRPr="00992654" w:rsidRDefault="0038368D" w:rsidP="0038368D">
      <w:pPr>
        <w:pStyle w:val="Odsekzoznamu"/>
        <w:numPr>
          <w:ilvl w:val="1"/>
          <w:numId w:val="8"/>
        </w:numPr>
        <w:spacing w:line="360" w:lineRule="auto"/>
        <w:jc w:val="both"/>
        <w:rPr>
          <w:rFonts w:asciiTheme="minorHAnsi" w:hAnsiTheme="minorHAnsi"/>
          <w:noProof/>
        </w:rPr>
      </w:pPr>
      <w:r w:rsidRPr="00992654">
        <w:rPr>
          <w:rFonts w:asciiTheme="minorHAnsi" w:hAnsiTheme="minorHAnsi"/>
          <w:noProof/>
        </w:rPr>
        <w:t xml:space="preserve">Izomorfné grafy majú rovnaký počet vrcholov. </w:t>
      </w:r>
    </w:p>
    <w:p w:rsidR="0038368D" w:rsidRPr="00992654" w:rsidRDefault="0038368D" w:rsidP="0038368D">
      <w:pPr>
        <w:pStyle w:val="Odsekzoznamu"/>
        <w:numPr>
          <w:ilvl w:val="1"/>
          <w:numId w:val="8"/>
        </w:numPr>
        <w:spacing w:line="360" w:lineRule="auto"/>
        <w:jc w:val="both"/>
        <w:rPr>
          <w:rFonts w:asciiTheme="minorHAnsi" w:hAnsiTheme="minorHAnsi"/>
          <w:noProof/>
        </w:rPr>
      </w:pPr>
      <w:r w:rsidRPr="00992654">
        <w:rPr>
          <w:rFonts w:asciiTheme="minorHAnsi" w:hAnsiTheme="minorHAnsi"/>
          <w:noProof/>
        </w:rPr>
        <w:t xml:space="preserve">Grafy s rovnakým počtom vrcholov sú izomorfné. </w:t>
      </w:r>
    </w:p>
    <w:p w:rsidR="0038368D" w:rsidRPr="00992654" w:rsidRDefault="0038368D" w:rsidP="0038368D">
      <w:pPr>
        <w:pStyle w:val="Odsekzoznamu"/>
        <w:numPr>
          <w:ilvl w:val="1"/>
          <w:numId w:val="8"/>
        </w:numPr>
        <w:spacing w:line="360" w:lineRule="auto"/>
        <w:jc w:val="both"/>
        <w:rPr>
          <w:rFonts w:asciiTheme="minorHAnsi" w:hAnsiTheme="minorHAnsi"/>
          <w:noProof/>
        </w:rPr>
      </w:pPr>
      <w:r w:rsidRPr="00992654">
        <w:rPr>
          <w:rFonts w:asciiTheme="minorHAnsi" w:hAnsiTheme="minorHAnsi"/>
          <w:noProof/>
        </w:rPr>
        <w:t xml:space="preserve">Izomorfné grafy majú rovnaký počet hrán. </w:t>
      </w:r>
    </w:p>
    <w:p w:rsidR="00354507" w:rsidRPr="00992654" w:rsidRDefault="0038368D" w:rsidP="005D4F60">
      <w:pPr>
        <w:pStyle w:val="Odsekzoznamu"/>
        <w:numPr>
          <w:ilvl w:val="1"/>
          <w:numId w:val="8"/>
        </w:numPr>
        <w:spacing w:line="360" w:lineRule="auto"/>
        <w:jc w:val="both"/>
        <w:rPr>
          <w:rFonts w:asciiTheme="minorHAnsi" w:hAnsiTheme="minorHAnsi"/>
          <w:noProof/>
        </w:rPr>
      </w:pPr>
      <w:r w:rsidRPr="00992654">
        <w:rPr>
          <w:rFonts w:asciiTheme="minorHAnsi" w:hAnsiTheme="minorHAnsi"/>
          <w:noProof/>
        </w:rPr>
        <w:t>Grafy s rovnakým počtom hrán sú izomorfné.</w:t>
      </w:r>
    </w:p>
    <w:p w:rsidR="005D4F60" w:rsidRPr="00992654" w:rsidRDefault="005D4F60" w:rsidP="005D4F60">
      <w:pPr>
        <w:pStyle w:val="Odsekzoznamu"/>
        <w:numPr>
          <w:ilvl w:val="0"/>
          <w:numId w:val="8"/>
        </w:numPr>
        <w:spacing w:line="360" w:lineRule="auto"/>
        <w:jc w:val="both"/>
        <w:rPr>
          <w:rFonts w:asciiTheme="minorHAnsi" w:hAnsiTheme="minorHAnsi"/>
          <w:noProof/>
        </w:rPr>
      </w:pPr>
      <w:r w:rsidRPr="00992654">
        <w:rPr>
          <w:rFonts w:asciiTheme="minorHAnsi" w:hAnsiTheme="minorHAnsi"/>
          <w:noProof/>
        </w:rPr>
        <w:t>Dokážte, že relácia izomorfizmus je reláciou ekvivalencie.</w:t>
      </w:r>
    </w:p>
    <w:p w:rsidR="005D4F60" w:rsidRPr="00992654" w:rsidRDefault="005D4F60" w:rsidP="005D4F60">
      <w:pPr>
        <w:pStyle w:val="Odsekzoznamu"/>
        <w:numPr>
          <w:ilvl w:val="0"/>
          <w:numId w:val="8"/>
        </w:numPr>
        <w:spacing w:line="360" w:lineRule="auto"/>
        <w:jc w:val="both"/>
        <w:rPr>
          <w:rFonts w:asciiTheme="minorHAnsi" w:hAnsiTheme="minorHAnsi"/>
          <w:noProof/>
        </w:rPr>
      </w:pPr>
      <w:r w:rsidRPr="00992654">
        <w:rPr>
          <w:rFonts w:asciiTheme="minorHAnsi" w:hAnsiTheme="minorHAnsi"/>
          <w:noProof/>
        </w:rPr>
        <w:t>Nakreslite aspoň dva neizomorfné grafy s Petersenovým grafom.</w:t>
      </w:r>
    </w:p>
    <w:p w:rsidR="009B3476" w:rsidRPr="00992654" w:rsidRDefault="009B3476" w:rsidP="00974160">
      <w:pPr>
        <w:spacing w:line="360" w:lineRule="auto"/>
        <w:jc w:val="both"/>
        <w:rPr>
          <w:rFonts w:asciiTheme="minorHAnsi" w:hAnsiTheme="minorHAnsi"/>
          <w:noProof/>
        </w:rPr>
      </w:pPr>
    </w:p>
    <w:p w:rsidR="0064709E" w:rsidRPr="00992654" w:rsidRDefault="0064709E" w:rsidP="00974160">
      <w:pPr>
        <w:spacing w:line="360" w:lineRule="auto"/>
        <w:jc w:val="both"/>
        <w:rPr>
          <w:rFonts w:asciiTheme="minorHAnsi" w:hAnsiTheme="minorHAnsi"/>
          <w:noProof/>
        </w:rPr>
      </w:pPr>
    </w:p>
    <w:p w:rsidR="0064709E" w:rsidRPr="00992654" w:rsidRDefault="0064709E" w:rsidP="00974160">
      <w:pPr>
        <w:spacing w:line="360" w:lineRule="auto"/>
        <w:jc w:val="both"/>
        <w:rPr>
          <w:rFonts w:asciiTheme="minorHAnsi" w:hAnsiTheme="minorHAnsi"/>
          <w:noProof/>
        </w:rPr>
      </w:pPr>
    </w:p>
    <w:p w:rsidR="00890223" w:rsidRPr="00992654" w:rsidRDefault="00890223" w:rsidP="00974160">
      <w:pPr>
        <w:spacing w:line="360" w:lineRule="auto"/>
        <w:jc w:val="both"/>
        <w:rPr>
          <w:rFonts w:asciiTheme="minorHAnsi" w:hAnsiTheme="minorHAnsi"/>
          <w:noProof/>
        </w:rPr>
        <w:sectPr w:rsidR="00890223" w:rsidRPr="00992654" w:rsidSect="00946CFA">
          <w:pgSz w:w="11906" w:h="16838"/>
          <w:pgMar w:top="1417" w:right="1417" w:bottom="1417" w:left="1417" w:header="708" w:footer="708" w:gutter="0"/>
          <w:cols w:space="708"/>
          <w:docGrid w:linePitch="360"/>
        </w:sectPr>
      </w:pPr>
    </w:p>
    <w:p w:rsidR="008B3203" w:rsidRPr="00992654" w:rsidRDefault="00890223" w:rsidP="00974160">
      <w:pPr>
        <w:pStyle w:val="Styl1"/>
        <w:rPr>
          <w:noProof/>
        </w:rPr>
      </w:pPr>
      <w:bookmarkStart w:id="97" w:name="_Toc106791955"/>
      <w:bookmarkStart w:id="98" w:name="_Toc106796093"/>
      <w:bookmarkStart w:id="99" w:name="_Toc106796971"/>
      <w:bookmarkStart w:id="100" w:name="_Toc106797441"/>
      <w:bookmarkStart w:id="101" w:name="_Toc106797557"/>
      <w:bookmarkStart w:id="102" w:name="_Toc106936489"/>
      <w:bookmarkStart w:id="103" w:name="_Toc107891995"/>
      <w:bookmarkStart w:id="104" w:name="_Toc384200989"/>
      <w:bookmarkStart w:id="105" w:name="_Toc384630831"/>
      <w:r w:rsidRPr="00992654">
        <w:rPr>
          <w:noProof/>
        </w:rPr>
        <w:lastRenderedPageBreak/>
        <w:t>Základné druhy grafov</w:t>
      </w:r>
      <w:bookmarkEnd w:id="97"/>
      <w:bookmarkEnd w:id="98"/>
      <w:bookmarkEnd w:id="99"/>
      <w:bookmarkEnd w:id="100"/>
      <w:bookmarkEnd w:id="101"/>
      <w:bookmarkEnd w:id="102"/>
      <w:bookmarkEnd w:id="103"/>
      <w:bookmarkEnd w:id="104"/>
      <w:bookmarkEnd w:id="105"/>
    </w:p>
    <w:p w:rsidR="00BD63BB" w:rsidRPr="00992654" w:rsidRDefault="00E90315" w:rsidP="00974160">
      <w:pPr>
        <w:spacing w:line="360" w:lineRule="auto"/>
        <w:jc w:val="both"/>
        <w:rPr>
          <w:rFonts w:asciiTheme="minorHAnsi" w:hAnsiTheme="minorHAnsi"/>
          <w:noProof/>
        </w:rPr>
      </w:pPr>
      <w:r w:rsidRPr="00992654">
        <w:rPr>
          <w:rFonts w:asciiTheme="minorHAnsi" w:hAnsiTheme="minorHAnsi"/>
          <w:noProof/>
        </w:rPr>
        <w:t xml:space="preserve">V ďalšom texte budeme </w:t>
      </w:r>
      <w:r w:rsidR="001527D5" w:rsidRPr="00992654">
        <w:rPr>
          <w:rFonts w:asciiTheme="minorHAnsi" w:hAnsiTheme="minorHAnsi"/>
          <w:noProof/>
        </w:rPr>
        <w:t xml:space="preserve">uvažovať len </w:t>
      </w:r>
      <w:r w:rsidR="001527D5" w:rsidRPr="00992654">
        <w:rPr>
          <w:rFonts w:asciiTheme="minorHAnsi" w:hAnsiTheme="minorHAnsi"/>
          <w:b/>
          <w:i/>
          <w:noProof/>
        </w:rPr>
        <w:t>obyčajné</w:t>
      </w:r>
      <w:r w:rsidRPr="00992654">
        <w:rPr>
          <w:rFonts w:asciiTheme="minorHAnsi" w:hAnsiTheme="minorHAnsi"/>
          <w:b/>
          <w:i/>
          <w:noProof/>
        </w:rPr>
        <w:t xml:space="preserve"> graf</w:t>
      </w:r>
      <w:r w:rsidR="001527D5" w:rsidRPr="00992654">
        <w:rPr>
          <w:rFonts w:asciiTheme="minorHAnsi" w:hAnsiTheme="minorHAnsi"/>
          <w:b/>
          <w:i/>
          <w:noProof/>
        </w:rPr>
        <w:t>y</w:t>
      </w:r>
      <w:r w:rsidRPr="00992654">
        <w:rPr>
          <w:rFonts w:asciiTheme="minorHAnsi" w:hAnsiTheme="minorHAnsi"/>
          <w:noProof/>
        </w:rPr>
        <w:t xml:space="preserve">, ktoré majú konečnú a neprázdnu </w:t>
      </w:r>
      <w:r w:rsidR="001527D5" w:rsidRPr="00992654">
        <w:rPr>
          <w:rFonts w:asciiTheme="minorHAnsi" w:hAnsiTheme="minorHAnsi"/>
          <w:noProof/>
        </w:rPr>
        <w:t xml:space="preserve">vrcholovú </w:t>
      </w:r>
      <w:r w:rsidRPr="00992654">
        <w:rPr>
          <w:rFonts w:asciiTheme="minorHAnsi" w:hAnsiTheme="minorHAnsi"/>
          <w:noProof/>
        </w:rPr>
        <w:t>množinu</w:t>
      </w:r>
      <w:r w:rsidR="001527D5" w:rsidRPr="00992654">
        <w:rPr>
          <w:rFonts w:asciiTheme="minorHAnsi" w:hAnsiTheme="minorHAnsi"/>
          <w:noProof/>
        </w:rPr>
        <w:t>.</w:t>
      </w:r>
      <w:r w:rsidRPr="00992654">
        <w:rPr>
          <w:rFonts w:asciiTheme="minorHAnsi" w:hAnsiTheme="minorHAnsi"/>
          <w:noProof/>
        </w:rPr>
        <w:t xml:space="preserve"> Množinu vrcholov daného grafu </w:t>
      </w:r>
      <m:oMath>
        <m:r>
          <w:rPr>
            <w:rFonts w:ascii="Cambria Math" w:hAnsi="Cambria Math"/>
            <w:noProof/>
          </w:rPr>
          <m:t>G</m:t>
        </m:r>
      </m:oMath>
      <w:r w:rsidRPr="00992654">
        <w:rPr>
          <w:rFonts w:asciiTheme="minorHAnsi" w:hAnsiTheme="minorHAnsi"/>
          <w:noProof/>
        </w:rPr>
        <w:t xml:space="preserve"> budeme </w:t>
      </w:r>
      <w:r w:rsidR="001527D5" w:rsidRPr="00992654">
        <w:rPr>
          <w:rFonts w:asciiTheme="minorHAnsi" w:hAnsiTheme="minorHAnsi"/>
          <w:noProof/>
        </w:rPr>
        <w:t>o</w:t>
      </w:r>
      <w:r w:rsidRPr="00992654">
        <w:rPr>
          <w:rFonts w:asciiTheme="minorHAnsi" w:hAnsiTheme="minorHAnsi"/>
          <w:noProof/>
        </w:rPr>
        <w:t>znač</w:t>
      </w:r>
      <w:r w:rsidR="001527D5" w:rsidRPr="00992654">
        <w:rPr>
          <w:rFonts w:asciiTheme="minorHAnsi" w:hAnsiTheme="minorHAnsi"/>
          <w:noProof/>
        </w:rPr>
        <w:t>ovať</w:t>
      </w:r>
      <w:r w:rsidRPr="00992654">
        <w:rPr>
          <w:rFonts w:asciiTheme="minorHAnsi" w:hAnsiTheme="minorHAnsi"/>
          <w:noProof/>
        </w:rPr>
        <w:t xml:space="preserve"> </w:t>
      </w:r>
      <m:oMath>
        <m:r>
          <w:rPr>
            <w:rFonts w:ascii="Cambria Math" w:hAnsi="Cambria Math"/>
            <w:noProof/>
          </w:rPr>
          <m:t>V(G)</m:t>
        </m:r>
      </m:oMath>
      <w:r w:rsidRPr="00992654">
        <w:rPr>
          <w:rFonts w:asciiTheme="minorHAnsi" w:hAnsiTheme="minorHAnsi"/>
          <w:noProof/>
        </w:rPr>
        <w:t xml:space="preserve"> a množinu jeho</w:t>
      </w:r>
      <w:r w:rsidR="001527D5" w:rsidRPr="00992654">
        <w:rPr>
          <w:rFonts w:asciiTheme="minorHAnsi" w:hAnsiTheme="minorHAnsi"/>
          <w:noProof/>
        </w:rPr>
        <w:t xml:space="preserve"> hrán</w:t>
      </w:r>
      <w:r w:rsidRPr="00992654">
        <w:rPr>
          <w:rFonts w:asciiTheme="minorHAnsi" w:hAnsiTheme="minorHAnsi"/>
          <w:noProof/>
        </w:rPr>
        <w:t xml:space="preserve"> </w:t>
      </w:r>
      <m:oMath>
        <m:r>
          <w:rPr>
            <w:rFonts w:ascii="Cambria Math" w:hAnsi="Cambria Math"/>
            <w:noProof/>
          </w:rPr>
          <m:t>H(G)</m:t>
        </m:r>
      </m:oMath>
      <w:r w:rsidRPr="00992654">
        <w:rPr>
          <w:rFonts w:asciiTheme="minorHAnsi" w:hAnsiTheme="minorHAnsi"/>
          <w:noProof/>
        </w:rPr>
        <w:t>.</w:t>
      </w:r>
      <w:r w:rsidR="001527D5" w:rsidRPr="00992654">
        <w:rPr>
          <w:rFonts w:asciiTheme="minorHAnsi" w:hAnsiTheme="minorHAnsi"/>
          <w:noProof/>
        </w:rPr>
        <w:t xml:space="preserve"> </w:t>
      </w:r>
    </w:p>
    <w:p w:rsidR="00BD63BB" w:rsidRPr="00992654" w:rsidRDefault="00BD63BB" w:rsidP="00974160">
      <w:pPr>
        <w:pStyle w:val="Nadpis2"/>
        <w:rPr>
          <w:noProof/>
          <w:sz w:val="24"/>
          <w:szCs w:val="24"/>
        </w:rPr>
      </w:pPr>
      <w:bookmarkStart w:id="106" w:name="_Toc384200990"/>
      <w:bookmarkStart w:id="107" w:name="_Toc384630832"/>
      <w:r w:rsidRPr="00992654">
        <w:rPr>
          <w:noProof/>
          <w:sz w:val="24"/>
          <w:szCs w:val="24"/>
        </w:rPr>
        <w:t>Podgraf grafu</w:t>
      </w:r>
      <w:bookmarkEnd w:id="106"/>
      <w:bookmarkEnd w:id="107"/>
    </w:p>
    <w:p w:rsidR="00BD63BB" w:rsidRPr="00992654" w:rsidRDefault="001527D5" w:rsidP="00974160">
      <w:pPr>
        <w:shd w:val="clear" w:color="auto" w:fill="C6D9F1" w:themeFill="text2" w:themeFillTint="33"/>
        <w:spacing w:line="360" w:lineRule="auto"/>
        <w:ind w:firstLine="426"/>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d>
          <m:dPr>
            <m:ctrlPr>
              <w:rPr>
                <w:rFonts w:ascii="Cambria Math" w:hAnsi="Cambria Math"/>
                <w:bCs/>
                <w:i/>
                <w:noProof/>
              </w:rPr>
            </m:ctrlPr>
          </m:dPr>
          <m:e>
            <m:r>
              <w:rPr>
                <w:rFonts w:ascii="Cambria Math" w:hAnsi="Cambria Math"/>
                <w:noProof/>
              </w:rPr>
              <m:t>V,H</m:t>
            </m:r>
          </m:e>
        </m:d>
      </m:oMath>
      <w:r w:rsidRPr="00992654">
        <w:rPr>
          <w:rFonts w:asciiTheme="minorHAnsi" w:hAnsiTheme="minorHAnsi"/>
          <w:noProof/>
        </w:rPr>
        <w:t xml:space="preserve"> je graf a nech</w:t>
      </w:r>
      <w:r w:rsidRPr="00992654">
        <w:rPr>
          <w:rFonts w:asciiTheme="minorHAnsi" w:hAnsiTheme="minorHAnsi"/>
          <w:b/>
          <w:noProof/>
        </w:rPr>
        <w:t xml:space="preserve"> </w:t>
      </w:r>
      <w:r w:rsidR="00FA5265" w:rsidRPr="00992654">
        <w:rPr>
          <w:rFonts w:asciiTheme="minorHAnsi" w:hAnsiTheme="minorHAnsi"/>
          <w:noProof/>
        </w:rPr>
        <w:fldChar w:fldCharType="begin"/>
      </w:r>
      <w:r w:rsidR="00890223" w:rsidRPr="00992654">
        <w:rPr>
          <w:rFonts w:asciiTheme="minorHAnsi" w:hAnsiTheme="minorHAnsi"/>
          <w:noProof/>
        </w:rPr>
        <w:instrText xml:space="preserve"> XE "Druhy grafov:základné" </w:instrText>
      </w:r>
      <w:r w:rsidR="00FA5265" w:rsidRPr="00992654">
        <w:rPr>
          <w:rFonts w:asciiTheme="minorHAnsi" w:hAnsiTheme="minorHAnsi"/>
          <w:noProof/>
        </w:rPr>
        <w:fldChar w:fldCharType="end"/>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r>
          <w:rPr>
            <w:rFonts w:ascii="Cambria Math" w:hAnsi="Cambria Math"/>
            <w:noProof/>
          </w:rPr>
          <m:t>=</m:t>
        </m:r>
        <m:d>
          <m:dPr>
            <m:ctrlPr>
              <w:rPr>
                <w:rFonts w:ascii="Cambria Math" w:hAnsi="Cambria Math"/>
                <w:bCs/>
                <w:i/>
                <w:noProof/>
              </w:rPr>
            </m:ctrlPr>
          </m:dPr>
          <m:e>
            <m:r>
              <w:rPr>
                <w:rFonts w:ascii="Cambria Math" w:hAnsi="Cambria Math"/>
                <w:noProof/>
              </w:rPr>
              <m:t>V</m:t>
            </m:r>
            <m:d>
              <m:dPr>
                <m:ctrlPr>
                  <w:rPr>
                    <w:rFonts w:ascii="Cambria Math" w:hAnsi="Cambria Math"/>
                    <w:bCs/>
                    <w:i/>
                    <w:noProof/>
                  </w:rPr>
                </m:ctrlPr>
              </m:dPr>
              <m:e>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e>
            </m:d>
            <m:r>
              <w:rPr>
                <w:rFonts w:ascii="Cambria Math" w:hAnsi="Cambria Math"/>
                <w:noProof/>
              </w:rPr>
              <m:t>,H</m:t>
            </m:r>
            <m:d>
              <m:dPr>
                <m:ctrlPr>
                  <w:rPr>
                    <w:rFonts w:ascii="Cambria Math" w:hAnsi="Cambria Math"/>
                    <w:bCs/>
                    <w:i/>
                    <w:noProof/>
                  </w:rPr>
                </m:ctrlPr>
              </m:dPr>
              <m:e>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e>
            </m:d>
          </m:e>
        </m:d>
      </m:oMath>
      <w:r w:rsidR="00FA5265" w:rsidRPr="00992654">
        <w:rPr>
          <w:rFonts w:asciiTheme="minorHAnsi" w:hAnsiTheme="minorHAnsi"/>
          <w:noProof/>
        </w:rPr>
        <w:fldChar w:fldCharType="begin"/>
      </w:r>
      <w:r w:rsidR="00890223" w:rsidRPr="00992654">
        <w:rPr>
          <w:rFonts w:asciiTheme="minorHAnsi" w:hAnsiTheme="minorHAnsi"/>
          <w:noProof/>
        </w:rPr>
        <w:instrText xml:space="preserve"> XE "Druhy grafov:podgraf" </w:instrText>
      </w:r>
      <w:r w:rsidR="00FA5265" w:rsidRPr="00992654">
        <w:rPr>
          <w:rFonts w:asciiTheme="minorHAnsi" w:hAnsiTheme="minorHAnsi"/>
          <w:noProof/>
        </w:rPr>
        <w:fldChar w:fldCharType="end"/>
      </w:r>
      <w:r w:rsidR="00890223" w:rsidRPr="00992654">
        <w:rPr>
          <w:rFonts w:asciiTheme="minorHAnsi" w:hAnsiTheme="minorHAnsi"/>
          <w:noProof/>
        </w:rPr>
        <w:t xml:space="preserve"> </w:t>
      </w:r>
      <w:r w:rsidRPr="00992654">
        <w:rPr>
          <w:rFonts w:asciiTheme="minorHAnsi" w:hAnsiTheme="minorHAnsi"/>
          <w:noProof/>
        </w:rPr>
        <w:t xml:space="preserve">je </w:t>
      </w:r>
      <w:r w:rsidR="00890223" w:rsidRPr="00992654">
        <w:rPr>
          <w:rFonts w:asciiTheme="minorHAnsi" w:hAnsiTheme="minorHAnsi"/>
          <w:noProof/>
        </w:rPr>
        <w:t xml:space="preserve">graf, pre ktorý platí: </w:t>
      </w:r>
    </w:p>
    <w:p w:rsidR="00890223" w:rsidRPr="00992654" w:rsidRDefault="00E5005D" w:rsidP="00974160">
      <w:pPr>
        <w:shd w:val="clear" w:color="auto" w:fill="C6D9F1" w:themeFill="text2" w:themeFillTint="33"/>
        <w:spacing w:line="360" w:lineRule="auto"/>
        <w:jc w:val="center"/>
        <w:rPr>
          <w:rFonts w:asciiTheme="minorHAnsi" w:hAnsiTheme="minorHAnsi"/>
          <w:noProof/>
        </w:rPr>
      </w:pPr>
      <m:oMath>
        <m:r>
          <m:rPr>
            <m:sty m:val="bi"/>
          </m:rPr>
          <w:rPr>
            <w:rFonts w:ascii="Cambria Math" w:hAnsi="Cambria Math"/>
            <w:noProof/>
          </w:rPr>
          <m:t>V</m:t>
        </m:r>
        <m:d>
          <m:dPr>
            <m:ctrlPr>
              <w:rPr>
                <w:rFonts w:ascii="Cambria Math" w:hAnsi="Cambria Math"/>
                <w:b/>
                <w:bCs/>
                <w:i/>
                <w:noProof/>
              </w:rPr>
            </m:ctrlPr>
          </m:dPr>
          <m:e>
            <m:sSub>
              <m:sSubPr>
                <m:ctrlPr>
                  <w:rPr>
                    <w:rFonts w:ascii="Cambria Math" w:hAnsi="Cambria Math"/>
                    <w:b/>
                    <w:bCs/>
                    <w:i/>
                    <w:noProof/>
                  </w:rPr>
                </m:ctrlPr>
              </m:sSubPr>
              <m:e>
                <m:r>
                  <m:rPr>
                    <m:sty m:val="bi"/>
                  </m:rPr>
                  <w:rPr>
                    <w:rFonts w:ascii="Cambria Math" w:hAnsi="Cambria Math"/>
                    <w:noProof/>
                  </w:rPr>
                  <m:t>G</m:t>
                </m:r>
              </m:e>
              <m:sub>
                <m:r>
                  <m:rPr>
                    <m:sty m:val="bi"/>
                  </m:rPr>
                  <w:rPr>
                    <w:rFonts w:ascii="Cambria Math" w:hAnsi="Cambria Math"/>
                    <w:noProof/>
                  </w:rPr>
                  <m:t>1</m:t>
                </m:r>
              </m:sub>
            </m:sSub>
          </m:e>
        </m:d>
        <m:r>
          <m:rPr>
            <m:sty m:val="bi"/>
          </m:rPr>
          <w:rPr>
            <w:rFonts w:ascii="Cambria Math" w:hAnsi="Cambria Math"/>
            <w:noProof/>
          </w:rPr>
          <m:t>⊂V(G)</m:t>
        </m:r>
      </m:oMath>
      <w:r w:rsidR="00890223" w:rsidRPr="00992654">
        <w:rPr>
          <w:rFonts w:asciiTheme="minorHAnsi" w:hAnsiTheme="minorHAnsi"/>
          <w:b/>
          <w:noProof/>
          <w:color w:val="C00000"/>
        </w:rPr>
        <w:t xml:space="preserve"> </w:t>
      </w:r>
      <w:r w:rsidR="00890223" w:rsidRPr="00992654">
        <w:rPr>
          <w:rFonts w:asciiTheme="minorHAnsi" w:hAnsiTheme="minorHAnsi"/>
          <w:noProof/>
        </w:rPr>
        <w:t>a zároveň</w:t>
      </w:r>
      <w:r w:rsidR="00890223" w:rsidRPr="00992654">
        <w:rPr>
          <w:rFonts w:asciiTheme="minorHAnsi" w:hAnsiTheme="minorHAnsi"/>
          <w:b/>
          <w:noProof/>
        </w:rPr>
        <w:t xml:space="preserve">  </w:t>
      </w:r>
      <m:oMath>
        <m:r>
          <m:rPr>
            <m:sty m:val="bi"/>
          </m:rPr>
          <w:rPr>
            <w:rFonts w:ascii="Cambria Math" w:hAnsi="Cambria Math"/>
            <w:noProof/>
          </w:rPr>
          <m:t>H</m:t>
        </m:r>
        <m:d>
          <m:dPr>
            <m:ctrlPr>
              <w:rPr>
                <w:rFonts w:ascii="Cambria Math" w:hAnsi="Cambria Math"/>
                <w:b/>
                <w:bCs/>
                <w:i/>
                <w:noProof/>
              </w:rPr>
            </m:ctrlPr>
          </m:dPr>
          <m:e>
            <m:sSub>
              <m:sSubPr>
                <m:ctrlPr>
                  <w:rPr>
                    <w:rFonts w:ascii="Cambria Math" w:hAnsi="Cambria Math"/>
                    <w:b/>
                    <w:bCs/>
                    <w:i/>
                    <w:noProof/>
                  </w:rPr>
                </m:ctrlPr>
              </m:sSubPr>
              <m:e>
                <m:r>
                  <m:rPr>
                    <m:sty m:val="bi"/>
                  </m:rPr>
                  <w:rPr>
                    <w:rFonts w:ascii="Cambria Math" w:hAnsi="Cambria Math"/>
                    <w:noProof/>
                  </w:rPr>
                  <m:t>G</m:t>
                </m:r>
              </m:e>
              <m:sub>
                <m:r>
                  <m:rPr>
                    <m:sty m:val="bi"/>
                  </m:rPr>
                  <w:rPr>
                    <w:rFonts w:ascii="Cambria Math" w:hAnsi="Cambria Math"/>
                    <w:noProof/>
                  </w:rPr>
                  <m:t>1</m:t>
                </m:r>
              </m:sub>
            </m:sSub>
          </m:e>
        </m:d>
        <m:r>
          <m:rPr>
            <m:sty m:val="bi"/>
          </m:rPr>
          <w:rPr>
            <w:rFonts w:ascii="Cambria Math" w:hAnsi="Cambria Math"/>
            <w:noProof/>
          </w:rPr>
          <m:t>⊂H(G)</m:t>
        </m:r>
      </m:oMath>
      <w:r w:rsidRPr="00992654">
        <w:rPr>
          <w:rFonts w:asciiTheme="minorHAnsi" w:hAnsiTheme="minorHAnsi"/>
          <w:noProof/>
        </w:rPr>
        <w:t xml:space="preserve">. </w:t>
      </w:r>
    </w:p>
    <w:p w:rsidR="00E5005D" w:rsidRPr="00992654" w:rsidRDefault="00E5005D" w:rsidP="00974160">
      <w:pPr>
        <w:shd w:val="clear" w:color="auto" w:fill="C6D9F1" w:themeFill="text2" w:themeFillTint="33"/>
        <w:spacing w:line="360" w:lineRule="auto"/>
        <w:ind w:firstLine="426"/>
        <w:jc w:val="both"/>
        <w:rPr>
          <w:rFonts w:asciiTheme="minorHAnsi" w:hAnsiTheme="minorHAnsi"/>
          <w:noProof/>
        </w:rPr>
      </w:pPr>
      <w:r w:rsidRPr="00992654">
        <w:rPr>
          <w:rFonts w:asciiTheme="minorHAnsi" w:hAnsiTheme="minorHAnsi"/>
          <w:noProof/>
        </w:rPr>
        <w:t xml:space="preserve">Potom graf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oMath>
      <w:r w:rsidRPr="00992654">
        <w:rPr>
          <w:rFonts w:asciiTheme="minorHAnsi" w:hAnsiTheme="minorHAnsi"/>
          <w:bCs/>
          <w:noProof/>
        </w:rPr>
        <w:t xml:space="preserve"> nazývame </w:t>
      </w:r>
      <w:r w:rsidRPr="00992654">
        <w:rPr>
          <w:rFonts w:asciiTheme="minorHAnsi" w:hAnsiTheme="minorHAnsi"/>
          <w:b/>
          <w:bCs/>
          <w:noProof/>
          <w:color w:val="C00000"/>
        </w:rPr>
        <w:t xml:space="preserve">podgraf grafu </w:t>
      </w:r>
      <m:oMath>
        <m:r>
          <m:rPr>
            <m:sty m:val="bi"/>
          </m:rPr>
          <w:rPr>
            <w:rFonts w:ascii="Cambria Math" w:hAnsi="Cambria Math"/>
            <w:noProof/>
            <w:color w:val="C00000"/>
          </w:rPr>
          <m:t>G</m:t>
        </m:r>
      </m:oMath>
      <w:r w:rsidRPr="00992654">
        <w:rPr>
          <w:rFonts w:asciiTheme="minorHAnsi" w:hAnsiTheme="minorHAnsi"/>
          <w:noProof/>
        </w:rPr>
        <w:t xml:space="preserve"> a budeme to označovať symbolom </w:t>
      </w:r>
      <m:oMath>
        <m:sSub>
          <m:sSubPr>
            <m:ctrlPr>
              <w:rPr>
                <w:rFonts w:ascii="Cambria Math" w:hAnsi="Cambria Math"/>
                <w:b/>
                <w:bCs/>
                <w:i/>
                <w:noProof/>
                <w:color w:val="C00000"/>
              </w:rPr>
            </m:ctrlPr>
          </m:sSubPr>
          <m:e>
            <m:r>
              <m:rPr>
                <m:sty m:val="bi"/>
              </m:rPr>
              <w:rPr>
                <w:rFonts w:ascii="Cambria Math" w:hAnsi="Cambria Math"/>
                <w:noProof/>
                <w:color w:val="C00000"/>
              </w:rPr>
              <m:t>G</m:t>
            </m:r>
          </m:e>
          <m:sub>
            <m:r>
              <m:rPr>
                <m:sty m:val="bi"/>
              </m:rPr>
              <w:rPr>
                <w:rFonts w:ascii="Cambria Math" w:hAnsi="Cambria Math"/>
                <w:noProof/>
                <w:color w:val="C00000"/>
              </w:rPr>
              <m:t>1</m:t>
            </m:r>
          </m:sub>
        </m:sSub>
        <m:r>
          <m:rPr>
            <m:sty m:val="bi"/>
          </m:rPr>
          <w:rPr>
            <w:rFonts w:ascii="Cambria Math" w:hAnsi="Cambria Math"/>
            <w:noProof/>
            <w:color w:val="C00000"/>
          </w:rPr>
          <m:t>⊂G</m:t>
        </m:r>
        <m:r>
          <w:rPr>
            <w:rFonts w:ascii="Cambria Math" w:hAnsi="Cambria Math"/>
            <w:noProof/>
          </w:rPr>
          <m:t>.</m:t>
        </m:r>
      </m:oMath>
    </w:p>
    <w:p w:rsidR="00BD63BB" w:rsidRPr="00992654" w:rsidRDefault="00BD63BB" w:rsidP="00974160">
      <w:pPr>
        <w:spacing w:line="360" w:lineRule="auto"/>
        <w:jc w:val="center"/>
        <w:rPr>
          <w:rFonts w:asciiTheme="minorHAnsi" w:hAnsiTheme="minorHAnsi"/>
          <w:noProof/>
        </w:rPr>
      </w:pPr>
    </w:p>
    <w:p w:rsidR="00BD63BB" w:rsidRPr="00992654" w:rsidRDefault="00C3591A" w:rsidP="00974160">
      <w:pPr>
        <w:keepNext/>
        <w:spacing w:line="360" w:lineRule="auto"/>
        <w:jc w:val="center"/>
        <w:rPr>
          <w:rFonts w:asciiTheme="minorHAnsi" w:hAnsiTheme="minorHAnsi"/>
          <w:noProof/>
        </w:rPr>
      </w:pPr>
      <w:r w:rsidRPr="00992654">
        <w:rPr>
          <w:noProof/>
        </w:rPr>
        <w:drawing>
          <wp:inline distT="0" distB="0" distL="0" distR="0" wp14:anchorId="041E8631" wp14:editId="2B163C1C">
            <wp:extent cx="3976370" cy="1323703"/>
            <wp:effectExtent l="0" t="0" r="5080" b="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014519" cy="1336402"/>
                    </a:xfrm>
                    <a:prstGeom prst="rect">
                      <a:avLst/>
                    </a:prstGeom>
                  </pic:spPr>
                </pic:pic>
              </a:graphicData>
            </a:graphic>
          </wp:inline>
        </w:drawing>
      </w:r>
    </w:p>
    <w:p w:rsidR="00BD63BB" w:rsidRPr="00992654" w:rsidRDefault="00BD63B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Podgraf grafu</w:t>
      </w:r>
    </w:p>
    <w:p w:rsidR="008D5BDE" w:rsidRPr="00992654" w:rsidRDefault="008D5BDE" w:rsidP="00974160">
      <w:pPr>
        <w:shd w:val="clear" w:color="auto" w:fill="FFFF66"/>
        <w:spacing w:line="360" w:lineRule="auto"/>
        <w:jc w:val="both"/>
        <w:rPr>
          <w:rFonts w:asciiTheme="minorHAnsi" w:hAnsiTheme="minorHAnsi"/>
          <w:b/>
          <w:i/>
          <w:noProof/>
          <w:sz w:val="20"/>
          <w:szCs w:val="20"/>
        </w:rPr>
      </w:pPr>
      <w:r w:rsidRPr="00992654">
        <w:rPr>
          <w:rFonts w:asciiTheme="minorHAnsi" w:hAnsiTheme="minorHAnsi"/>
          <w:b/>
          <w:i/>
          <w:noProof/>
          <w:sz w:val="20"/>
          <w:szCs w:val="20"/>
        </w:rPr>
        <w:t xml:space="preserve">Úloha </w:t>
      </w:r>
    </w:p>
    <w:p w:rsidR="008D5BDE" w:rsidRPr="00992654" w:rsidRDefault="008D5BDE" w:rsidP="00974160">
      <w:pPr>
        <w:shd w:val="clear" w:color="auto" w:fill="FFFF66"/>
        <w:spacing w:line="360" w:lineRule="auto"/>
        <w:jc w:val="both"/>
        <w:rPr>
          <w:rFonts w:asciiTheme="minorHAnsi" w:hAnsiTheme="minorHAnsi"/>
          <w:noProof/>
        </w:rPr>
      </w:pPr>
      <w:r w:rsidRPr="00992654">
        <w:rPr>
          <w:rFonts w:asciiTheme="minorHAnsi" w:hAnsiTheme="minorHAnsi"/>
          <w:noProof/>
        </w:rPr>
        <w:t xml:space="preserve">Odstráňte niektoré vrcholy </w:t>
      </w:r>
      <w:r w:rsidR="0041025E" w:rsidRPr="00992654">
        <w:rPr>
          <w:rFonts w:asciiTheme="minorHAnsi" w:hAnsiTheme="minorHAnsi"/>
          <w:noProof/>
        </w:rPr>
        <w:t xml:space="preserve">a niektoré hrany </w:t>
      </w:r>
      <w:r w:rsidRPr="00992654">
        <w:rPr>
          <w:rFonts w:asciiTheme="minorHAnsi" w:hAnsiTheme="minorHAnsi"/>
          <w:noProof/>
        </w:rPr>
        <w:t xml:space="preserve">z grafu </w:t>
      </w:r>
      <m:oMath>
        <m:r>
          <w:rPr>
            <w:rFonts w:ascii="Cambria Math" w:hAnsi="Cambria Math"/>
            <w:noProof/>
          </w:rPr>
          <m:t>G</m:t>
        </m:r>
      </m:oMath>
      <w:r w:rsidRPr="00992654">
        <w:rPr>
          <w:rFonts w:asciiTheme="minorHAnsi" w:hAnsiTheme="minorHAnsi"/>
          <w:b/>
          <w:bCs/>
          <w:noProof/>
        </w:rPr>
        <w:t xml:space="preserve"> </w:t>
      </w:r>
      <w:r w:rsidRPr="00992654">
        <w:rPr>
          <w:rFonts w:asciiTheme="minorHAnsi" w:hAnsiTheme="minorHAnsi"/>
          <w:bCs/>
          <w:noProof/>
        </w:rPr>
        <w:t>tak</w:t>
      </w:r>
      <w:r w:rsidRPr="00992654">
        <w:rPr>
          <w:rFonts w:asciiTheme="minorHAnsi" w:hAnsiTheme="minorHAnsi"/>
          <w:noProof/>
        </w:rPr>
        <w:t xml:space="preserve">, aby vznikol graf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oMath>
      <w:r w:rsidRPr="00992654">
        <w:rPr>
          <w:rFonts w:asciiTheme="minorHAnsi" w:hAnsiTheme="minorHAnsi"/>
          <w:noProof/>
        </w:rPr>
        <w:t>.</w:t>
      </w:r>
    </w:p>
    <w:p w:rsidR="008D5BDE" w:rsidRPr="00992654" w:rsidRDefault="008D5BDE" w:rsidP="00974160">
      <w:pPr>
        <w:shd w:val="clear" w:color="auto" w:fill="FDE9D9" w:themeFill="accent6" w:themeFillTint="33"/>
        <w:spacing w:line="360" w:lineRule="auto"/>
        <w:jc w:val="both"/>
        <w:rPr>
          <w:rFonts w:asciiTheme="minorHAnsi" w:hAnsiTheme="minorHAnsi"/>
          <w:i/>
          <w:noProof/>
        </w:rPr>
      </w:pPr>
      <w:r w:rsidRPr="00992654">
        <w:rPr>
          <w:rFonts w:asciiTheme="minorHAnsi" w:hAnsiTheme="minorHAnsi"/>
          <w:b/>
          <w:i/>
          <w:noProof/>
        </w:rPr>
        <w:t>Procedúra odstránenie</w:t>
      </w:r>
      <w:r w:rsidRPr="00992654">
        <w:rPr>
          <w:rFonts w:asciiTheme="minorHAnsi" w:hAnsiTheme="minorHAnsi"/>
          <w:i/>
          <w:noProof/>
        </w:rPr>
        <w:t>/vynechanie vrcholu</w:t>
      </w:r>
      <w:r w:rsidR="0041025E" w:rsidRPr="00992654">
        <w:rPr>
          <w:rFonts w:asciiTheme="minorHAnsi" w:hAnsiTheme="minorHAnsi"/>
          <w:i/>
          <w:noProof/>
        </w:rPr>
        <w:t xml:space="preserve"> resp. hrany</w:t>
      </w:r>
      <w:r w:rsidRPr="00992654">
        <w:rPr>
          <w:rFonts w:asciiTheme="minorHAnsi" w:hAnsiTheme="minorHAnsi"/>
          <w:i/>
          <w:noProof/>
        </w:rPr>
        <w:t xml:space="preserve"> z grafu</w:t>
      </w:r>
    </w:p>
    <w:p w:rsidR="008D5BDE" w:rsidRPr="00992654" w:rsidRDefault="008D5BDE" w:rsidP="00974160">
      <w:pPr>
        <w:shd w:val="clear" w:color="auto" w:fill="FDE9D9" w:themeFill="accent6" w:themeFillTint="33"/>
        <w:spacing w:line="360" w:lineRule="auto"/>
        <w:jc w:val="both"/>
        <w:rPr>
          <w:rFonts w:asciiTheme="minorHAnsi" w:hAnsiTheme="minorHAnsi"/>
          <w:noProof/>
        </w:rPr>
      </w:pPr>
      <w:r w:rsidRPr="00992654">
        <w:rPr>
          <w:rFonts w:asciiTheme="minorHAnsi" w:hAnsiTheme="minorHAnsi"/>
          <w:bCs/>
          <w:noProof/>
        </w:rPr>
        <w:t>Pri procedúre „</w:t>
      </w:r>
      <w:r w:rsidRPr="00992654">
        <w:rPr>
          <w:rFonts w:asciiTheme="minorHAnsi" w:hAnsiTheme="minorHAnsi"/>
          <w:b/>
          <w:bCs/>
          <w:i/>
          <w:noProof/>
          <w:color w:val="C00000"/>
        </w:rPr>
        <w:t>vynechanie vrcholu</w:t>
      </w:r>
      <w:r w:rsidRPr="00992654">
        <w:rPr>
          <w:rFonts w:asciiTheme="minorHAnsi" w:hAnsiTheme="minorHAnsi"/>
          <w:bCs/>
          <w:noProof/>
        </w:rPr>
        <w:t xml:space="preserve">“ </w:t>
      </w:r>
      <w:r w:rsidRPr="00992654">
        <w:rPr>
          <w:rFonts w:asciiTheme="minorHAnsi" w:hAnsiTheme="minorHAnsi"/>
          <w:noProof/>
        </w:rPr>
        <w:t>musíme súčasne vynechať aj všetky hrany s ním incidentné. Pokiaľ by sme vynechali iba vrcholy a nie hrany, tak by nemusel vzniknúť graf.</w:t>
      </w:r>
    </w:p>
    <w:p w:rsidR="0041025E" w:rsidRPr="00992654" w:rsidRDefault="0041025E" w:rsidP="00974160">
      <w:pPr>
        <w:shd w:val="clear" w:color="auto" w:fill="FDE9D9" w:themeFill="accent6" w:themeFillTint="33"/>
        <w:spacing w:line="360" w:lineRule="auto"/>
        <w:jc w:val="both"/>
        <w:rPr>
          <w:rFonts w:asciiTheme="minorHAnsi" w:hAnsiTheme="minorHAnsi"/>
          <w:noProof/>
        </w:rPr>
      </w:pPr>
      <w:r w:rsidRPr="00992654">
        <w:rPr>
          <w:rFonts w:asciiTheme="minorHAnsi" w:hAnsiTheme="minorHAnsi"/>
          <w:bCs/>
          <w:noProof/>
        </w:rPr>
        <w:t>Pri procedúre „</w:t>
      </w:r>
      <w:r w:rsidRPr="00992654">
        <w:rPr>
          <w:rFonts w:asciiTheme="minorHAnsi" w:hAnsiTheme="minorHAnsi"/>
          <w:b/>
          <w:bCs/>
          <w:i/>
          <w:noProof/>
          <w:color w:val="C00000"/>
        </w:rPr>
        <w:t>vynechanie hrany</w:t>
      </w:r>
      <w:r w:rsidRPr="00992654">
        <w:rPr>
          <w:rFonts w:asciiTheme="minorHAnsi" w:hAnsiTheme="minorHAnsi"/>
          <w:bCs/>
          <w:noProof/>
        </w:rPr>
        <w:t xml:space="preserve">“ </w:t>
      </w:r>
      <w:r w:rsidR="00C3591A" w:rsidRPr="00992654">
        <w:rPr>
          <w:rFonts w:asciiTheme="minorHAnsi" w:hAnsiTheme="minorHAnsi"/>
          <w:bCs/>
          <w:noProof/>
        </w:rPr>
        <w:t>ne</w:t>
      </w:r>
      <w:r w:rsidRPr="00992654">
        <w:rPr>
          <w:rFonts w:asciiTheme="minorHAnsi" w:hAnsiTheme="minorHAnsi"/>
          <w:noProof/>
        </w:rPr>
        <w:t>vynechávame vrcholy s </w:t>
      </w:r>
      <w:r w:rsidR="00C3591A" w:rsidRPr="00992654">
        <w:rPr>
          <w:rFonts w:asciiTheme="minorHAnsi" w:hAnsiTheme="minorHAnsi"/>
          <w:noProof/>
        </w:rPr>
        <w:t>ňou</w:t>
      </w:r>
      <w:r w:rsidRPr="00992654">
        <w:rPr>
          <w:rFonts w:asciiTheme="minorHAnsi" w:hAnsiTheme="minorHAnsi"/>
          <w:noProof/>
        </w:rPr>
        <w:t xml:space="preserve"> incidentné.</w:t>
      </w:r>
    </w:p>
    <w:p w:rsidR="00AB706F" w:rsidRPr="00992654" w:rsidRDefault="00AB706F" w:rsidP="00974160">
      <w:pPr>
        <w:spacing w:line="360" w:lineRule="auto"/>
        <w:jc w:val="both"/>
        <w:rPr>
          <w:rFonts w:asciiTheme="minorHAnsi" w:hAnsiTheme="minorHAnsi"/>
          <w:noProof/>
        </w:rPr>
      </w:pPr>
    </w:p>
    <w:p w:rsidR="0055320B" w:rsidRPr="00992654" w:rsidRDefault="0055320B" w:rsidP="00974160">
      <w:pPr>
        <w:spacing w:line="360" w:lineRule="auto"/>
        <w:jc w:val="both"/>
        <w:rPr>
          <w:rFonts w:asciiTheme="minorHAnsi" w:hAnsiTheme="minorHAnsi"/>
          <w:noProof/>
        </w:rPr>
        <w:sectPr w:rsidR="0055320B" w:rsidRPr="00992654" w:rsidSect="00946CFA">
          <w:pgSz w:w="11906" w:h="16838"/>
          <w:pgMar w:top="1417" w:right="1417" w:bottom="1417" w:left="1417" w:header="708" w:footer="708" w:gutter="0"/>
          <w:cols w:space="708"/>
          <w:docGrid w:linePitch="360"/>
        </w:sectPr>
      </w:pPr>
      <w:bookmarkStart w:id="108" w:name="_Toc384200991"/>
      <w:bookmarkStart w:id="109" w:name="_Toc384630833"/>
    </w:p>
    <w:p w:rsidR="0041025E" w:rsidRPr="00992654" w:rsidRDefault="00E5005D" w:rsidP="00974160">
      <w:pPr>
        <w:spacing w:line="360" w:lineRule="auto"/>
        <w:jc w:val="both"/>
        <w:rPr>
          <w:rFonts w:asciiTheme="minorHAnsi" w:hAnsiTheme="minorHAnsi"/>
          <w:noProof/>
        </w:rPr>
      </w:pPr>
      <w:r w:rsidRPr="00992654">
        <w:rPr>
          <w:rFonts w:asciiTheme="minorHAnsi" w:hAnsiTheme="minorHAnsi"/>
          <w:noProof/>
        </w:rPr>
        <w:lastRenderedPageBreak/>
        <w:t>Teraz popíšeme dva dôležité špeciálne prípady podgraf</w:t>
      </w:r>
      <w:r w:rsidR="0041025E" w:rsidRPr="00992654">
        <w:rPr>
          <w:rFonts w:asciiTheme="minorHAnsi" w:hAnsiTheme="minorHAnsi"/>
          <w:noProof/>
        </w:rPr>
        <w:t>ov</w:t>
      </w:r>
      <w:r w:rsidRPr="00992654">
        <w:rPr>
          <w:rFonts w:asciiTheme="minorHAnsi" w:hAnsiTheme="minorHAnsi"/>
          <w:noProof/>
        </w:rPr>
        <w:t xml:space="preserve">. </w:t>
      </w:r>
    </w:p>
    <w:p w:rsidR="00C3591A" w:rsidRPr="00992654" w:rsidRDefault="0055320B"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d>
          <m:dPr>
            <m:ctrlPr>
              <w:rPr>
                <w:rFonts w:ascii="Cambria Math" w:hAnsi="Cambria Math"/>
                <w:bCs/>
                <w:i/>
                <w:noProof/>
              </w:rPr>
            </m:ctrlPr>
          </m:dPr>
          <m:e>
            <m:r>
              <w:rPr>
                <w:rFonts w:ascii="Cambria Math" w:hAnsi="Cambria Math"/>
                <w:noProof/>
              </w:rPr>
              <m:t>V,H</m:t>
            </m:r>
          </m:e>
        </m:d>
      </m:oMath>
      <w:r w:rsidRPr="00992654">
        <w:rPr>
          <w:rFonts w:asciiTheme="minorHAnsi" w:hAnsiTheme="minorHAnsi"/>
          <w:noProof/>
        </w:rPr>
        <w:t xml:space="preserve"> je graf a nech</w:t>
      </w:r>
      <w:r w:rsidRPr="00992654">
        <w:rPr>
          <w:rFonts w:asciiTheme="minorHAnsi" w:hAnsiTheme="minorHAnsi"/>
          <w:b/>
          <w:noProof/>
        </w:rPr>
        <w:t xml:space="preserve"> </w:t>
      </w:r>
      <w:r w:rsidRPr="00992654">
        <w:rPr>
          <w:rFonts w:asciiTheme="minorHAnsi" w:hAnsiTheme="minorHAnsi"/>
          <w:noProof/>
        </w:rPr>
        <w:fldChar w:fldCharType="begin"/>
      </w:r>
      <w:r w:rsidRPr="00992654">
        <w:rPr>
          <w:rFonts w:asciiTheme="minorHAnsi" w:hAnsiTheme="minorHAnsi"/>
          <w:noProof/>
        </w:rPr>
        <w:instrText xml:space="preserve"> XE "Druhy grafov:základné" </w:instrText>
      </w:r>
      <w:r w:rsidRPr="00992654">
        <w:rPr>
          <w:rFonts w:asciiTheme="minorHAnsi" w:hAnsiTheme="minorHAnsi"/>
          <w:noProof/>
        </w:rPr>
        <w:fldChar w:fldCharType="end"/>
      </w:r>
      <w:r w:rsidRPr="00992654">
        <w:rPr>
          <w:rFonts w:asciiTheme="minorHAnsi" w:hAnsiTheme="minorHAnsi"/>
          <w:noProof/>
        </w:rPr>
        <w:fldChar w:fldCharType="begin"/>
      </w:r>
      <w:r w:rsidRPr="00992654">
        <w:rPr>
          <w:rFonts w:asciiTheme="minorHAnsi" w:hAnsiTheme="minorHAnsi"/>
          <w:noProof/>
        </w:rPr>
        <w:instrText xml:space="preserve"> XE "Druhy grafov:podgraf" </w:instrText>
      </w:r>
      <w:r w:rsidRPr="00992654">
        <w:rPr>
          <w:rFonts w:asciiTheme="minorHAnsi" w:hAnsiTheme="minorHAnsi"/>
          <w:noProof/>
        </w:rPr>
        <w:fldChar w:fldCharType="end"/>
      </w:r>
      <m:oMath>
        <m:r>
          <w:rPr>
            <w:rFonts w:ascii="Cambria Math" w:hAnsi="Cambria Math"/>
            <w:noProof/>
          </w:rPr>
          <m:t>V</m:t>
        </m:r>
        <m:d>
          <m:dPr>
            <m:ctrlPr>
              <w:rPr>
                <w:rFonts w:ascii="Cambria Math" w:hAnsi="Cambria Math"/>
                <w:bCs/>
                <w:i/>
                <w:noProof/>
              </w:rPr>
            </m:ctrlPr>
          </m:dPr>
          <m:e>
            <m:r>
              <w:rPr>
                <w:rFonts w:ascii="Cambria Math" w:hAnsi="Cambria Math"/>
                <w:noProof/>
              </w:rPr>
              <m:t>I</m:t>
            </m:r>
          </m:e>
        </m:d>
      </m:oMath>
      <w:r w:rsidRPr="00992654">
        <w:rPr>
          <w:rFonts w:asciiTheme="minorHAnsi" w:hAnsiTheme="minorHAnsi"/>
          <w:bCs/>
          <w:noProof/>
        </w:rPr>
        <w:t xml:space="preserve"> je podmnožina vrcholovej množiny </w:t>
      </w:r>
      <m:oMath>
        <m:r>
          <w:rPr>
            <w:rFonts w:ascii="Cambria Math" w:hAnsi="Cambria Math"/>
            <w:noProof/>
          </w:rPr>
          <m:t>V(G)</m:t>
        </m:r>
      </m:oMath>
      <w:r w:rsidRPr="00992654">
        <w:rPr>
          <w:rFonts w:asciiTheme="minorHAnsi" w:hAnsiTheme="minorHAnsi"/>
          <w:noProof/>
        </w:rPr>
        <w:t>.</w:t>
      </w:r>
      <w:r w:rsidRPr="00992654">
        <w:rPr>
          <w:rFonts w:asciiTheme="minorHAnsi" w:hAnsiTheme="minorHAnsi"/>
          <w:b/>
          <w:noProof/>
          <w:color w:val="C00000"/>
        </w:rPr>
        <w:t xml:space="preserve"> </w:t>
      </w:r>
      <w:r w:rsidR="00E5005D" w:rsidRPr="00992654">
        <w:rPr>
          <w:rFonts w:asciiTheme="minorHAnsi" w:hAnsiTheme="minorHAnsi"/>
          <w:noProof/>
        </w:rPr>
        <w:t xml:space="preserve">Podgraf </w:t>
      </w:r>
      <m:oMath>
        <m:r>
          <w:rPr>
            <w:rFonts w:ascii="Cambria Math" w:hAnsi="Cambria Math"/>
            <w:noProof/>
          </w:rPr>
          <m:t>I</m:t>
        </m:r>
      </m:oMath>
      <w:r w:rsidR="00E5005D" w:rsidRPr="00992654">
        <w:rPr>
          <w:rFonts w:asciiTheme="minorHAnsi" w:hAnsiTheme="minorHAnsi"/>
          <w:noProof/>
        </w:rPr>
        <w:t xml:space="preserve"> graf</w:t>
      </w:r>
      <w:r w:rsidR="0041025E" w:rsidRPr="00992654">
        <w:rPr>
          <w:rFonts w:asciiTheme="minorHAnsi" w:hAnsiTheme="minorHAnsi"/>
          <w:noProof/>
        </w:rPr>
        <w:t>u</w:t>
      </w:r>
      <w:r w:rsidR="00E5005D" w:rsidRPr="00992654">
        <w:rPr>
          <w:rFonts w:asciiTheme="minorHAnsi" w:hAnsiTheme="minorHAnsi"/>
          <w:noProof/>
        </w:rPr>
        <w:t xml:space="preserve"> </w:t>
      </w:r>
      <m:oMath>
        <m:r>
          <w:rPr>
            <w:rFonts w:ascii="Cambria Math" w:hAnsi="Cambria Math"/>
            <w:noProof/>
          </w:rPr>
          <m:t>G</m:t>
        </m:r>
      </m:oMath>
      <w:r w:rsidR="00E5005D" w:rsidRPr="00992654">
        <w:rPr>
          <w:rFonts w:asciiTheme="minorHAnsi" w:hAnsiTheme="minorHAnsi"/>
          <w:noProof/>
        </w:rPr>
        <w:t xml:space="preserve"> </w:t>
      </w:r>
      <w:r w:rsidRPr="00992654">
        <w:rPr>
          <w:rFonts w:asciiTheme="minorHAnsi" w:hAnsiTheme="minorHAnsi"/>
          <w:noProof/>
        </w:rPr>
        <w:t>nazývame</w:t>
      </w:r>
      <w:r w:rsidR="00E5005D" w:rsidRPr="00992654">
        <w:rPr>
          <w:rFonts w:asciiTheme="minorHAnsi" w:hAnsiTheme="minorHAnsi"/>
          <w:noProof/>
        </w:rPr>
        <w:t xml:space="preserve"> </w:t>
      </w:r>
      <w:r w:rsidR="00E5005D" w:rsidRPr="00992654">
        <w:rPr>
          <w:rFonts w:asciiTheme="minorHAnsi" w:hAnsiTheme="minorHAnsi"/>
          <w:b/>
          <w:i/>
          <w:noProof/>
          <w:color w:val="C00000"/>
        </w:rPr>
        <w:t xml:space="preserve">indukovaný podgraf grafu </w:t>
      </w:r>
      <m:oMath>
        <m:r>
          <m:rPr>
            <m:sty m:val="bi"/>
          </m:rPr>
          <w:rPr>
            <w:rFonts w:ascii="Cambria Math" w:hAnsi="Cambria Math"/>
            <w:noProof/>
            <w:color w:val="C00000"/>
          </w:rPr>
          <m:t>G</m:t>
        </m:r>
      </m:oMath>
      <w:r w:rsidR="00E5005D" w:rsidRPr="00992654">
        <w:rPr>
          <w:rFonts w:asciiTheme="minorHAnsi" w:hAnsiTheme="minorHAnsi"/>
          <w:noProof/>
        </w:rPr>
        <w:t xml:space="preserve">, ak </w:t>
      </w:r>
      <m:oMath>
        <m:r>
          <w:rPr>
            <w:rFonts w:ascii="Cambria Math" w:hAnsi="Cambria Math"/>
            <w:noProof/>
          </w:rPr>
          <m:t>H(I)</m:t>
        </m:r>
      </m:oMath>
      <w:r w:rsidR="00E5005D" w:rsidRPr="00992654">
        <w:rPr>
          <w:rFonts w:asciiTheme="minorHAnsi" w:hAnsiTheme="minorHAnsi"/>
          <w:noProof/>
        </w:rPr>
        <w:t xml:space="preserve"> obsahuje všetky hrany grafu </w:t>
      </w:r>
      <m:oMath>
        <m:r>
          <w:rPr>
            <w:rFonts w:ascii="Cambria Math" w:hAnsi="Cambria Math"/>
            <w:noProof/>
          </w:rPr>
          <m:t>G</m:t>
        </m:r>
      </m:oMath>
      <w:r w:rsidR="00E5005D" w:rsidRPr="00992654">
        <w:rPr>
          <w:rFonts w:asciiTheme="minorHAnsi" w:hAnsiTheme="minorHAnsi"/>
          <w:noProof/>
        </w:rPr>
        <w:t xml:space="preserve">, ktoré sú </w:t>
      </w:r>
      <w:r w:rsidRPr="00992654">
        <w:rPr>
          <w:rFonts w:asciiTheme="minorHAnsi" w:hAnsiTheme="minorHAnsi"/>
          <w:noProof/>
        </w:rPr>
        <w:t>incidentné</w:t>
      </w:r>
      <w:r w:rsidR="00E5005D" w:rsidRPr="00992654">
        <w:rPr>
          <w:rFonts w:asciiTheme="minorHAnsi" w:hAnsiTheme="minorHAnsi"/>
          <w:noProof/>
        </w:rPr>
        <w:t xml:space="preserve"> s vrcholmi z </w:t>
      </w:r>
      <m:oMath>
        <m:r>
          <w:rPr>
            <w:rFonts w:ascii="Cambria Math" w:hAnsi="Cambria Math"/>
            <w:noProof/>
          </w:rPr>
          <m:t>V(I)</m:t>
        </m:r>
      </m:oMath>
      <w:r w:rsidRPr="00992654">
        <w:rPr>
          <w:rFonts w:asciiTheme="minorHAnsi" w:hAnsiTheme="minorHAnsi"/>
          <w:noProof/>
        </w:rPr>
        <w:t>.</w:t>
      </w:r>
    </w:p>
    <w:p w:rsidR="0055320B" w:rsidRPr="00992654" w:rsidRDefault="0055320B" w:rsidP="00974160">
      <w:pPr>
        <w:spacing w:line="240" w:lineRule="atLeast"/>
        <w:jc w:val="both"/>
        <w:rPr>
          <w:rFonts w:asciiTheme="minorHAnsi" w:hAnsiTheme="minorHAnsi"/>
          <w:noProof/>
        </w:rPr>
      </w:pPr>
    </w:p>
    <w:p w:rsidR="00037163" w:rsidRPr="00992654" w:rsidRDefault="00037163" w:rsidP="00974160">
      <w:pPr>
        <w:spacing w:line="360" w:lineRule="auto"/>
        <w:jc w:val="center"/>
        <w:rPr>
          <w:rFonts w:asciiTheme="minorHAnsi" w:hAnsiTheme="minorHAnsi"/>
          <w:noProof/>
        </w:rPr>
      </w:pPr>
      <w:r w:rsidRPr="00992654">
        <w:rPr>
          <w:noProof/>
        </w:rPr>
        <w:drawing>
          <wp:inline distT="0" distB="0" distL="0" distR="0" wp14:anchorId="511A6BA6" wp14:editId="65B47DC5">
            <wp:extent cx="4762500" cy="1406387"/>
            <wp:effectExtent l="0" t="0" r="0" b="3810"/>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98513" cy="1417022"/>
                    </a:xfrm>
                    <a:prstGeom prst="rect">
                      <a:avLst/>
                    </a:prstGeom>
                  </pic:spPr>
                </pic:pic>
              </a:graphicData>
            </a:graphic>
          </wp:inline>
        </w:drawing>
      </w:r>
    </w:p>
    <w:p w:rsidR="00037163" w:rsidRPr="00992654" w:rsidRDefault="00037163" w:rsidP="00974160">
      <w:pPr>
        <w:shd w:val="clear" w:color="auto" w:fill="FDE9D9" w:themeFill="accent6" w:themeFillTint="33"/>
        <w:spacing w:line="360" w:lineRule="auto"/>
        <w:jc w:val="center"/>
        <w:rPr>
          <w:rFonts w:asciiTheme="minorHAnsi" w:hAnsiTheme="minorHAnsi"/>
          <w:noProof/>
        </w:rPr>
      </w:pPr>
      <w:r w:rsidRPr="00992654">
        <w:rPr>
          <w:rFonts w:asciiTheme="minorHAnsi" w:hAnsiTheme="minorHAnsi"/>
          <w:noProof/>
        </w:rPr>
        <w:t xml:space="preserve">Graf </w:t>
      </w:r>
      <m:oMath>
        <m:r>
          <w:rPr>
            <w:rFonts w:ascii="Cambria Math" w:hAnsi="Cambria Math"/>
            <w:noProof/>
          </w:rPr>
          <m:t>G</m:t>
        </m:r>
      </m:oMath>
      <w:r w:rsidRPr="00992654">
        <w:rPr>
          <w:rFonts w:asciiTheme="minorHAnsi" w:hAnsiTheme="minorHAnsi"/>
          <w:noProof/>
        </w:rPr>
        <w:t xml:space="preserve">, jeho indukovaný podgraf </w:t>
      </w:r>
      <m:oMath>
        <m:r>
          <w:rPr>
            <w:rFonts w:ascii="Cambria Math" w:hAnsi="Cambria Math"/>
            <w:noProof/>
          </w:rPr>
          <m:t xml:space="preserve">I </m:t>
        </m:r>
      </m:oMath>
      <w:r w:rsidRPr="00992654">
        <w:rPr>
          <w:rFonts w:asciiTheme="minorHAnsi" w:hAnsiTheme="minorHAnsi"/>
          <w:noProof/>
        </w:rPr>
        <w:t xml:space="preserve">a podgraf </w:t>
      </w:r>
      <m:oMath>
        <m:r>
          <w:rPr>
            <w:rFonts w:ascii="Cambria Math" w:hAnsi="Cambria Math"/>
            <w:noProof/>
          </w:rPr>
          <m:t>J</m:t>
        </m:r>
      </m:oMath>
      <w:r w:rsidRPr="00992654">
        <w:rPr>
          <w:rFonts w:asciiTheme="minorHAnsi" w:hAnsiTheme="minorHAnsi"/>
          <w:noProof/>
        </w:rPr>
        <w:t>, ktorý nie je indukovaný.</w:t>
      </w:r>
    </w:p>
    <w:p w:rsidR="0055320B" w:rsidRPr="00992654" w:rsidRDefault="0055320B" w:rsidP="00974160">
      <w:pPr>
        <w:spacing w:line="360" w:lineRule="auto"/>
        <w:jc w:val="both"/>
        <w:rPr>
          <w:rFonts w:asciiTheme="minorHAnsi" w:hAnsiTheme="minorHAnsi"/>
          <w:noProof/>
        </w:rPr>
      </w:pPr>
    </w:p>
    <w:p w:rsidR="00037163" w:rsidRPr="00992654" w:rsidRDefault="00037163"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noProof/>
        </w:rPr>
        <w:t xml:space="preserve">Podgraf </w:t>
      </w:r>
      <m:oMath>
        <m:r>
          <w:rPr>
            <w:rFonts w:ascii="Cambria Math" w:hAnsi="Cambria Math"/>
            <w:noProof/>
          </w:rPr>
          <m:t>F</m:t>
        </m:r>
      </m:oMath>
      <w:r w:rsidRPr="00992654">
        <w:rPr>
          <w:rFonts w:asciiTheme="minorHAnsi" w:hAnsiTheme="minorHAnsi"/>
          <w:noProof/>
        </w:rPr>
        <w:t xml:space="preserve"> grafe </w:t>
      </w:r>
      <m:oMath>
        <m:r>
          <w:rPr>
            <w:rFonts w:ascii="Cambria Math" w:hAnsi="Cambria Math"/>
            <w:noProof/>
          </w:rPr>
          <m:t>G</m:t>
        </m:r>
      </m:oMath>
      <w:r w:rsidRPr="00992654">
        <w:rPr>
          <w:rFonts w:asciiTheme="minorHAnsi" w:hAnsiTheme="minorHAnsi"/>
          <w:noProof/>
        </w:rPr>
        <w:t xml:space="preserve"> nazývame </w:t>
      </w:r>
      <w:r w:rsidRPr="00992654">
        <w:rPr>
          <w:rFonts w:asciiTheme="minorHAnsi" w:hAnsiTheme="minorHAnsi"/>
          <w:b/>
          <w:noProof/>
          <w:color w:val="C00000"/>
        </w:rPr>
        <w:t xml:space="preserve">faktor grafu </w:t>
      </w:r>
      <m:oMath>
        <m:r>
          <m:rPr>
            <m:sty m:val="bi"/>
          </m:rPr>
          <w:rPr>
            <w:rFonts w:ascii="Cambria Math" w:hAnsi="Cambria Math"/>
            <w:noProof/>
            <w:color w:val="C00000"/>
          </w:rPr>
          <m:t>G</m:t>
        </m:r>
      </m:oMath>
      <w:r w:rsidRPr="00992654">
        <w:rPr>
          <w:rFonts w:asciiTheme="minorHAnsi" w:hAnsiTheme="minorHAnsi"/>
          <w:noProof/>
        </w:rPr>
        <w:t xml:space="preserve"> ak </w:t>
      </w:r>
      <m:oMath>
        <m:r>
          <w:rPr>
            <w:rFonts w:ascii="Cambria Math" w:hAnsi="Cambria Math"/>
            <w:noProof/>
          </w:rPr>
          <m:t>V</m:t>
        </m:r>
        <m:d>
          <m:dPr>
            <m:ctrlPr>
              <w:rPr>
                <w:rFonts w:ascii="Cambria Math" w:hAnsi="Cambria Math"/>
                <w:i/>
                <w:noProof/>
              </w:rPr>
            </m:ctrlPr>
          </m:dPr>
          <m:e>
            <m:r>
              <w:rPr>
                <w:rFonts w:ascii="Cambria Math" w:hAnsi="Cambria Math"/>
                <w:noProof/>
              </w:rPr>
              <m:t>F</m:t>
            </m:r>
          </m:e>
        </m:d>
        <m:r>
          <w:rPr>
            <w:rFonts w:ascii="Cambria Math" w:hAnsi="Cambria Math"/>
            <w:noProof/>
          </w:rPr>
          <m:t>=V(G)</m:t>
        </m:r>
      </m:oMath>
      <w:r w:rsidRPr="00992654">
        <w:rPr>
          <w:rFonts w:asciiTheme="minorHAnsi" w:hAnsiTheme="minorHAnsi"/>
          <w:noProof/>
        </w:rPr>
        <w:t>.</w:t>
      </w:r>
    </w:p>
    <w:p w:rsidR="00037163" w:rsidRPr="00992654" w:rsidRDefault="00037163" w:rsidP="00974160">
      <w:pPr>
        <w:spacing w:line="360" w:lineRule="auto"/>
        <w:jc w:val="both"/>
        <w:rPr>
          <w:rFonts w:asciiTheme="minorHAnsi" w:hAnsiTheme="minorHAnsi"/>
          <w:noProof/>
        </w:rPr>
      </w:pPr>
    </w:p>
    <w:p w:rsidR="003B455D" w:rsidRPr="00992654" w:rsidRDefault="003B455D" w:rsidP="00974160">
      <w:pPr>
        <w:spacing w:line="360" w:lineRule="auto"/>
        <w:jc w:val="center"/>
        <w:rPr>
          <w:rFonts w:asciiTheme="minorHAnsi" w:hAnsiTheme="minorHAnsi"/>
          <w:noProof/>
        </w:rPr>
      </w:pPr>
      <w:r w:rsidRPr="00992654">
        <w:rPr>
          <w:noProof/>
        </w:rPr>
        <w:drawing>
          <wp:inline distT="0" distB="0" distL="0" distR="0" wp14:anchorId="0FED8AE3" wp14:editId="65F2A98C">
            <wp:extent cx="5810250" cy="1352010"/>
            <wp:effectExtent l="0" t="0" r="0" b="635"/>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852102" cy="1361749"/>
                    </a:xfrm>
                    <a:prstGeom prst="rect">
                      <a:avLst/>
                    </a:prstGeom>
                  </pic:spPr>
                </pic:pic>
              </a:graphicData>
            </a:graphic>
          </wp:inline>
        </w:drawing>
      </w:r>
    </w:p>
    <w:p w:rsidR="00037163" w:rsidRPr="00992654" w:rsidRDefault="00037163" w:rsidP="00974160">
      <w:pPr>
        <w:shd w:val="clear" w:color="auto" w:fill="FDE9D9" w:themeFill="accent6" w:themeFillTint="33"/>
        <w:spacing w:line="360" w:lineRule="auto"/>
        <w:jc w:val="both"/>
        <w:rPr>
          <w:rFonts w:asciiTheme="minorHAnsi" w:hAnsiTheme="minorHAnsi"/>
          <w:noProof/>
        </w:rPr>
      </w:pPr>
      <w:r w:rsidRPr="00992654">
        <w:rPr>
          <w:rFonts w:asciiTheme="minorHAnsi" w:hAnsiTheme="minorHAnsi"/>
          <w:noProof/>
        </w:rPr>
        <w:t xml:space="preserve">Graf </w:t>
      </w:r>
      <m:oMath>
        <m:r>
          <w:rPr>
            <w:rFonts w:ascii="Cambria Math" w:hAnsi="Cambria Math"/>
            <w:noProof/>
          </w:rPr>
          <m:t>F</m:t>
        </m:r>
      </m:oMath>
      <w:r w:rsidRPr="00992654">
        <w:rPr>
          <w:rFonts w:asciiTheme="minorHAnsi" w:hAnsiTheme="minorHAnsi"/>
          <w:noProof/>
        </w:rPr>
        <w:t xml:space="preserve"> uprostred je faktorom grafu </w:t>
      </w:r>
      <m:oMath>
        <m:r>
          <w:rPr>
            <w:rFonts w:ascii="Cambria Math" w:hAnsi="Cambria Math"/>
            <w:noProof/>
          </w:rPr>
          <m:t>G</m:t>
        </m:r>
      </m:oMath>
      <w:r w:rsidRPr="00992654">
        <w:rPr>
          <w:rFonts w:asciiTheme="minorHAnsi" w:hAnsiTheme="minorHAnsi"/>
          <w:noProof/>
        </w:rPr>
        <w:t xml:space="preserve">, avšak podgraf </w:t>
      </w:r>
      <m:oMath>
        <m:r>
          <w:rPr>
            <w:rFonts w:ascii="Cambria Math" w:hAnsi="Cambria Math"/>
            <w:noProof/>
          </w:rPr>
          <m:t>J</m:t>
        </m:r>
      </m:oMath>
      <w:r w:rsidRPr="00992654">
        <w:rPr>
          <w:rFonts w:asciiTheme="minorHAnsi" w:hAnsiTheme="minorHAnsi"/>
          <w:noProof/>
        </w:rPr>
        <w:t xml:space="preserve"> (vpravo) nie je faktorom, pretože v ňom chýbajú nejaké vrcholy grafu </w:t>
      </w:r>
      <m:oMath>
        <m:r>
          <w:rPr>
            <w:rFonts w:ascii="Cambria Math" w:hAnsi="Cambria Math"/>
            <w:noProof/>
          </w:rPr>
          <m:t>G</m:t>
        </m:r>
      </m:oMath>
      <w:r w:rsidRPr="00992654">
        <w:rPr>
          <w:rFonts w:asciiTheme="minorHAnsi" w:hAnsiTheme="minorHAnsi"/>
          <w:noProof/>
        </w:rPr>
        <w:t xml:space="preserve"> (stačí, aby chýbal jediný vrchol).</w:t>
      </w:r>
    </w:p>
    <w:p w:rsidR="00D06885" w:rsidRPr="00992654" w:rsidRDefault="00D06885" w:rsidP="00974160">
      <w:pPr>
        <w:shd w:val="clear" w:color="auto" w:fill="FDE9D9" w:themeFill="accent6" w:themeFillTint="33"/>
        <w:spacing w:line="360" w:lineRule="auto"/>
        <w:jc w:val="both"/>
        <w:rPr>
          <w:rFonts w:asciiTheme="minorHAnsi" w:hAnsiTheme="minorHAnsi"/>
          <w:noProof/>
        </w:rPr>
        <w:sectPr w:rsidR="00D06885" w:rsidRPr="00992654" w:rsidSect="00946CFA">
          <w:pgSz w:w="11906" w:h="16838"/>
          <w:pgMar w:top="1417" w:right="1417" w:bottom="1417" w:left="1417" w:header="708" w:footer="708" w:gutter="0"/>
          <w:cols w:space="708"/>
          <w:docGrid w:linePitch="360"/>
        </w:sectPr>
      </w:pPr>
    </w:p>
    <w:p w:rsidR="00FF37F6" w:rsidRPr="00992654" w:rsidRDefault="00BD63BB" w:rsidP="00974160">
      <w:pPr>
        <w:pStyle w:val="Nadpis2"/>
        <w:rPr>
          <w:noProof/>
          <w:sz w:val="24"/>
          <w:szCs w:val="24"/>
        </w:rPr>
      </w:pPr>
      <w:r w:rsidRPr="00992654">
        <w:rPr>
          <w:noProof/>
          <w:sz w:val="24"/>
          <w:szCs w:val="24"/>
        </w:rPr>
        <w:lastRenderedPageBreak/>
        <w:t>Pravidelný graf</w:t>
      </w:r>
      <w:bookmarkEnd w:id="108"/>
      <w:bookmarkEnd w:id="109"/>
    </w:p>
    <w:p w:rsidR="00BD63BB" w:rsidRPr="00992654" w:rsidRDefault="00A7707C"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Graf nazývame </w:t>
      </w:r>
      <w:r w:rsidRPr="00992654">
        <w:rPr>
          <w:rFonts w:asciiTheme="minorHAnsi" w:hAnsiTheme="minorHAnsi"/>
          <w:b/>
          <w:i/>
          <w:noProof/>
          <w:color w:val="C00000"/>
        </w:rPr>
        <w:t>pravidelným grafom</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"Graf:pravidelný" </w:instrText>
      </w:r>
      <w:r w:rsidR="00FA5265" w:rsidRPr="00992654">
        <w:rPr>
          <w:rFonts w:asciiTheme="minorHAnsi" w:hAnsiTheme="minorHAnsi"/>
          <w:b/>
          <w:i/>
          <w:noProof/>
          <w:color w:val="C00000"/>
        </w:rPr>
        <w:fldChar w:fldCharType="end"/>
      </w:r>
      <w:r w:rsidRPr="00992654">
        <w:rPr>
          <w:rFonts w:asciiTheme="minorHAnsi" w:hAnsiTheme="minorHAnsi"/>
          <w:i/>
          <w:noProof/>
          <w:color w:val="C00000"/>
        </w:rPr>
        <w:t xml:space="preserve"> </w:t>
      </w:r>
      <w:r w:rsidRPr="00992654">
        <w:rPr>
          <w:rFonts w:asciiTheme="minorHAnsi" w:hAnsiTheme="minorHAnsi"/>
          <w:b/>
          <w:i/>
          <w:noProof/>
          <w:color w:val="C00000"/>
        </w:rPr>
        <w:t>stupňa</w:t>
      </w:r>
      <w:r w:rsidRPr="00992654">
        <w:rPr>
          <w:rFonts w:asciiTheme="minorHAnsi" w:hAnsiTheme="minorHAnsi"/>
          <w:i/>
          <w:noProof/>
          <w:color w:val="C00000"/>
        </w:rPr>
        <w:t xml:space="preserve"> </w:t>
      </w:r>
      <m:oMath>
        <m:r>
          <m:rPr>
            <m:sty m:val="bi"/>
          </m:rPr>
          <w:rPr>
            <w:rFonts w:ascii="Cambria Math" w:hAnsi="Cambria Math"/>
            <w:noProof/>
            <w:color w:val="C00000"/>
          </w:rPr>
          <m:t>s</m:t>
        </m:r>
      </m:oMath>
      <w:r w:rsidRPr="00992654">
        <w:rPr>
          <w:rFonts w:asciiTheme="minorHAnsi" w:hAnsiTheme="minorHAnsi"/>
          <w:noProof/>
        </w:rPr>
        <w:t xml:space="preserve">, ak všetky jeho vrcholy majú rovnaký stupeň </w:t>
      </w:r>
    </w:p>
    <w:p w:rsidR="00A7707C" w:rsidRPr="00992654" w:rsidRDefault="00A7707C" w:rsidP="00974160">
      <w:pPr>
        <w:shd w:val="clear" w:color="auto" w:fill="DBE5F1" w:themeFill="accent1" w:themeFillTint="33"/>
        <w:spacing w:line="360" w:lineRule="auto"/>
        <w:jc w:val="both"/>
        <w:rPr>
          <w:rFonts w:asciiTheme="minorHAnsi" w:hAnsiTheme="minorHAnsi"/>
          <w:noProof/>
        </w:rPr>
      </w:pPr>
      <m:oMath>
        <m:r>
          <m:rPr>
            <m:sty m:val="bi"/>
          </m:rPr>
          <w:rPr>
            <w:rFonts w:ascii="Cambria Math" w:hAnsi="Cambria Math"/>
            <w:noProof/>
            <w:color w:val="C00000"/>
          </w:rPr>
          <m:t>deg</m:t>
        </m:r>
        <m:d>
          <m:dPr>
            <m:ctrlPr>
              <w:rPr>
                <w:rFonts w:ascii="Cambria Math" w:hAnsi="Cambria Math"/>
                <w:b/>
                <w:i/>
                <w:noProof/>
                <w:color w:val="C00000"/>
              </w:rPr>
            </m:ctrlPr>
          </m:dPr>
          <m:e>
            <m:r>
              <m:rPr>
                <m:sty m:val="bi"/>
              </m:rPr>
              <w:rPr>
                <w:rFonts w:ascii="Cambria Math" w:hAnsi="Cambria Math"/>
                <w:noProof/>
                <w:color w:val="C00000"/>
              </w:rPr>
              <m:t>v</m:t>
            </m:r>
          </m:e>
        </m:d>
        <m:r>
          <m:rPr>
            <m:sty m:val="bi"/>
          </m:rPr>
          <w:rPr>
            <w:rFonts w:ascii="Cambria Math" w:hAnsi="Cambria Math"/>
            <w:noProof/>
            <w:color w:val="C00000"/>
          </w:rPr>
          <m:t>=s</m:t>
        </m:r>
      </m:oMath>
      <w:r w:rsidRPr="00992654">
        <w:rPr>
          <w:rFonts w:asciiTheme="minorHAnsi" w:hAnsiTheme="minorHAnsi"/>
          <w:noProof/>
        </w:rPr>
        <w:t>.</w:t>
      </w:r>
    </w:p>
    <w:p w:rsidR="00BD63BB" w:rsidRPr="00992654" w:rsidRDefault="00A7707C" w:rsidP="002C25A2">
      <w:pPr>
        <w:keepNext/>
        <w:spacing w:line="240" w:lineRule="atLeast"/>
        <w:jc w:val="center"/>
        <w:rPr>
          <w:rFonts w:asciiTheme="minorHAnsi" w:hAnsiTheme="minorHAnsi"/>
          <w:noProof/>
        </w:rPr>
      </w:pPr>
      <w:r w:rsidRPr="00992654">
        <w:rPr>
          <w:rFonts w:asciiTheme="minorHAnsi" w:hAnsiTheme="minorHAnsi"/>
          <w:noProof/>
        </w:rPr>
        <w:drawing>
          <wp:inline distT="0" distB="0" distL="0" distR="0">
            <wp:extent cx="2329286" cy="1075055"/>
            <wp:effectExtent l="19050" t="19050" r="13970" b="1079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idelny.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385126" cy="1100827"/>
                    </a:xfrm>
                    <a:prstGeom prst="rect">
                      <a:avLst/>
                    </a:prstGeom>
                    <a:ln w="9525">
                      <a:solidFill>
                        <a:schemeClr val="tx1"/>
                      </a:solidFill>
                      <a:prstDash val="solid"/>
                    </a:ln>
                    <a:effectLst>
                      <a:softEdge rad="112500"/>
                    </a:effectLst>
                  </pic:spPr>
                </pic:pic>
              </a:graphicData>
            </a:graphic>
          </wp:inline>
        </w:drawing>
      </w:r>
    </w:p>
    <w:p w:rsidR="00A7707C" w:rsidRPr="00992654" w:rsidRDefault="00BD63B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Pravidelný graf stupňa 3</w:t>
      </w:r>
    </w:p>
    <w:p w:rsidR="006726A5" w:rsidRPr="00992654" w:rsidRDefault="006726A5" w:rsidP="006726A5">
      <w:pPr>
        <w:spacing w:line="360" w:lineRule="auto"/>
        <w:jc w:val="both"/>
        <w:rPr>
          <w:rFonts w:asciiTheme="minorHAnsi" w:hAnsiTheme="minorHAnsi"/>
          <w:noProof/>
        </w:rPr>
      </w:pPr>
      <w:bookmarkStart w:id="110" w:name="_Toc384200992"/>
      <w:bookmarkStart w:id="111" w:name="_Toc384630834"/>
      <w:r w:rsidRPr="00992654">
        <w:rPr>
          <w:rFonts w:asciiTheme="minorHAnsi" w:hAnsiTheme="minorHAnsi"/>
          <w:noProof/>
        </w:rPr>
        <w:t xml:space="preserve">Stupeň vrcholu </w:t>
      </w:r>
      <m:oMath>
        <m:r>
          <w:rPr>
            <w:rFonts w:ascii="Cambria Math" w:hAnsi="Cambria Math"/>
            <w:noProof/>
          </w:rPr>
          <m:t>v</m:t>
        </m:r>
      </m:oMath>
      <w:r w:rsidRPr="00992654">
        <w:rPr>
          <w:rFonts w:asciiTheme="minorHAnsi" w:hAnsiTheme="minorHAnsi"/>
          <w:noProof/>
        </w:rPr>
        <w:t xml:space="preserve"> v grafe </w:t>
      </w:r>
      <m:oMath>
        <m:r>
          <w:rPr>
            <w:rFonts w:ascii="Cambria Math" w:hAnsi="Cambria Math"/>
            <w:noProof/>
          </w:rPr>
          <m:t>G</m:t>
        </m:r>
      </m:oMath>
      <w:r w:rsidRPr="00992654">
        <w:rPr>
          <w:rFonts w:asciiTheme="minorHAnsi" w:hAnsiTheme="minorHAnsi"/>
          <w:noProof/>
        </w:rPr>
        <w:t xml:space="preserve"> značíme </w:t>
      </w:r>
      <m:oMath>
        <m:r>
          <w:rPr>
            <w:rFonts w:ascii="Cambria Math" w:hAnsi="Cambria Math"/>
            <w:noProof/>
          </w:rPr>
          <m:t>deg(v)</m:t>
        </m:r>
      </m:oMath>
      <w:r w:rsidRPr="00992654">
        <w:rPr>
          <w:rFonts w:asciiTheme="minorHAnsi" w:hAnsiTheme="minorHAnsi"/>
          <w:noProof/>
        </w:rPr>
        <w:t xml:space="preserve"> alebo tiež </w:t>
      </w:r>
      <m:oMath>
        <m:r>
          <w:rPr>
            <w:rFonts w:ascii="Cambria Math" w:hAnsi="Cambria Math"/>
            <w:noProof/>
          </w:rPr>
          <m:t>degG(v)</m:t>
        </m:r>
      </m:oMath>
      <w:r w:rsidRPr="00992654">
        <w:rPr>
          <w:rFonts w:asciiTheme="minorHAnsi" w:hAnsiTheme="minorHAnsi"/>
          <w:noProof/>
        </w:rPr>
        <w:t>,</w:t>
      </w:r>
      <w:r w:rsidR="002C25A2" w:rsidRPr="00992654">
        <w:rPr>
          <w:rFonts w:asciiTheme="minorHAnsi" w:hAnsiTheme="minorHAnsi"/>
          <w:noProof/>
        </w:rPr>
        <w:t xml:space="preserve"> ak</w:t>
      </w:r>
      <w:r w:rsidRPr="00992654">
        <w:rPr>
          <w:rFonts w:asciiTheme="minorHAnsi" w:hAnsiTheme="minorHAnsi"/>
          <w:noProof/>
        </w:rPr>
        <w:t xml:space="preserve"> chceme zdôrazniť v akom grafe stupeň vrcholu v skúmame. Často sa používa aj symboly:</w:t>
      </w:r>
    </w:p>
    <w:p w:rsidR="006726A5" w:rsidRPr="00992654" w:rsidRDefault="002552A0" w:rsidP="008C7E62">
      <w:pPr>
        <w:pStyle w:val="Odsekzoznamu"/>
        <w:numPr>
          <w:ilvl w:val="0"/>
          <w:numId w:val="41"/>
        </w:numPr>
        <w:spacing w:line="360" w:lineRule="auto"/>
        <w:jc w:val="both"/>
        <w:rPr>
          <w:rFonts w:asciiTheme="minorHAnsi" w:hAnsiTheme="minorHAnsi"/>
          <w:noProof/>
        </w:rPr>
      </w:pPr>
      <m:oMath>
        <m:r>
          <m:rPr>
            <m:sty m:val="bi"/>
          </m:rPr>
          <w:rPr>
            <w:rFonts w:ascii="Cambria Math" w:hAnsi="Cambria Math"/>
            <w:noProof/>
            <w:color w:val="C00000"/>
          </w:rPr>
          <m:t>δ(G)</m:t>
        </m:r>
      </m:oMath>
      <w:r w:rsidR="006726A5" w:rsidRPr="00992654">
        <w:rPr>
          <w:rFonts w:asciiTheme="minorHAnsi" w:hAnsiTheme="minorHAnsi"/>
          <w:noProof/>
        </w:rPr>
        <w:t xml:space="preserve">, ktorý udáva </w:t>
      </w:r>
      <w:r w:rsidR="006726A5" w:rsidRPr="00992654">
        <w:rPr>
          <w:rFonts w:asciiTheme="minorHAnsi" w:hAnsiTheme="minorHAnsi"/>
          <w:b/>
          <w:i/>
          <w:noProof/>
        </w:rPr>
        <w:t>najmenší stupeň</w:t>
      </w:r>
      <w:r w:rsidR="006726A5" w:rsidRPr="00992654">
        <w:rPr>
          <w:rFonts w:asciiTheme="minorHAnsi" w:hAnsiTheme="minorHAnsi"/>
          <w:noProof/>
        </w:rPr>
        <w:t xml:space="preserve"> vrcholu v danom grafu </w:t>
      </w:r>
      <m:oMath>
        <m:r>
          <w:rPr>
            <w:rFonts w:ascii="Cambria Math" w:hAnsi="Cambria Math"/>
            <w:noProof/>
          </w:rPr>
          <m:t>G</m:t>
        </m:r>
      </m:oMath>
      <w:r w:rsidR="006726A5" w:rsidRPr="00992654">
        <w:rPr>
          <w:rFonts w:asciiTheme="minorHAnsi" w:hAnsiTheme="minorHAnsi"/>
          <w:noProof/>
        </w:rPr>
        <w:t xml:space="preserve">, </w:t>
      </w:r>
    </w:p>
    <w:p w:rsidR="00E94613" w:rsidRPr="00992654" w:rsidRDefault="002552A0" w:rsidP="008C7E62">
      <w:pPr>
        <w:pStyle w:val="Odsekzoznamu"/>
        <w:numPr>
          <w:ilvl w:val="0"/>
          <w:numId w:val="41"/>
        </w:numPr>
        <w:spacing w:line="360" w:lineRule="auto"/>
        <w:jc w:val="both"/>
        <w:rPr>
          <w:rFonts w:asciiTheme="minorHAnsi" w:hAnsiTheme="minorHAnsi"/>
          <w:noProof/>
        </w:rPr>
      </w:pPr>
      <m:oMath>
        <m:r>
          <m:rPr>
            <m:sty m:val="bi"/>
          </m:rPr>
          <w:rPr>
            <w:rFonts w:ascii="Cambria Math" w:hAnsi="Cambria Math"/>
            <w:noProof/>
            <w:color w:val="C00000"/>
          </w:rPr>
          <m:t>∆(G)</m:t>
        </m:r>
      </m:oMath>
      <w:r w:rsidR="006726A5" w:rsidRPr="00992654">
        <w:rPr>
          <w:rFonts w:asciiTheme="minorHAnsi" w:hAnsiTheme="minorHAnsi"/>
          <w:noProof/>
        </w:rPr>
        <w:t xml:space="preserve">, ktorý udáva </w:t>
      </w:r>
      <w:r w:rsidR="006726A5" w:rsidRPr="00992654">
        <w:rPr>
          <w:rFonts w:asciiTheme="minorHAnsi" w:hAnsiTheme="minorHAnsi"/>
          <w:b/>
          <w:i/>
          <w:noProof/>
        </w:rPr>
        <w:t>najvyšší stupeň</w:t>
      </w:r>
      <w:r w:rsidR="006726A5" w:rsidRPr="00992654">
        <w:rPr>
          <w:rFonts w:asciiTheme="minorHAnsi" w:hAnsiTheme="minorHAnsi"/>
          <w:noProof/>
        </w:rPr>
        <w:t xml:space="preserve"> vrcholu v grafu G.</w:t>
      </w:r>
    </w:p>
    <w:p w:rsidR="006726A5" w:rsidRPr="00992654" w:rsidRDefault="006726A5" w:rsidP="006726A5">
      <w:pPr>
        <w:shd w:val="clear" w:color="auto" w:fill="FDE9D9" w:themeFill="accent6" w:themeFillTint="33"/>
        <w:spacing w:line="360" w:lineRule="auto"/>
        <w:jc w:val="both"/>
        <w:rPr>
          <w:rFonts w:asciiTheme="minorHAnsi" w:hAnsiTheme="minorHAnsi"/>
          <w:noProof/>
        </w:rPr>
      </w:pPr>
      <w:r w:rsidRPr="00992654">
        <w:rPr>
          <w:rFonts w:asciiTheme="minorHAnsi" w:hAnsiTheme="minorHAnsi"/>
          <w:noProof/>
        </w:rPr>
        <w:t xml:space="preserve">Pre pravidelný graf zrejme platí </w:t>
      </w:r>
      <m:oMath>
        <m:r>
          <w:rPr>
            <w:rFonts w:ascii="Cambria Math" w:hAnsi="Cambria Math"/>
            <w:noProof/>
          </w:rPr>
          <m:t>δ</m:t>
        </m:r>
        <m:d>
          <m:dPr>
            <m:ctrlPr>
              <w:rPr>
                <w:rFonts w:ascii="Cambria Math" w:hAnsi="Cambria Math"/>
                <w:i/>
                <w:noProof/>
              </w:rPr>
            </m:ctrlPr>
          </m:dPr>
          <m:e>
            <m:r>
              <w:rPr>
                <w:rFonts w:ascii="Cambria Math" w:hAnsi="Cambria Math"/>
                <w:noProof/>
              </w:rPr>
              <m:t>G</m:t>
            </m:r>
          </m:e>
        </m:d>
        <m:r>
          <w:rPr>
            <w:rFonts w:ascii="Cambria Math" w:hAnsi="Cambria Math"/>
            <w:noProof/>
          </w:rPr>
          <m:t>=∆</m:t>
        </m:r>
        <m:d>
          <m:dPr>
            <m:ctrlPr>
              <w:rPr>
                <w:rFonts w:ascii="Cambria Math" w:hAnsi="Cambria Math"/>
                <w:i/>
                <w:noProof/>
              </w:rPr>
            </m:ctrlPr>
          </m:dPr>
          <m:e>
            <m:r>
              <w:rPr>
                <w:rFonts w:ascii="Cambria Math" w:hAnsi="Cambria Math"/>
                <w:noProof/>
              </w:rPr>
              <m:t>G</m:t>
            </m:r>
          </m:e>
        </m:d>
        <m:r>
          <w:rPr>
            <w:rFonts w:ascii="Cambria Math" w:hAnsi="Cambria Math"/>
            <w:noProof/>
          </w:rPr>
          <m:t>.</m:t>
        </m:r>
      </m:oMath>
    </w:p>
    <w:p w:rsidR="006726A5" w:rsidRPr="00992654" w:rsidRDefault="006726A5" w:rsidP="006726A5">
      <w:pPr>
        <w:spacing w:line="360" w:lineRule="auto"/>
        <w:jc w:val="both"/>
        <w:rPr>
          <w:rFonts w:asciiTheme="minorHAnsi" w:hAnsiTheme="minorHAnsi"/>
          <w:noProof/>
        </w:rPr>
      </w:pPr>
    </w:p>
    <w:p w:rsidR="006726A5" w:rsidRPr="00992654" w:rsidRDefault="006726A5" w:rsidP="006726A5">
      <w:pPr>
        <w:shd w:val="clear" w:color="auto" w:fill="FFFF66"/>
        <w:spacing w:line="360" w:lineRule="auto"/>
        <w:jc w:val="both"/>
        <w:rPr>
          <w:rFonts w:asciiTheme="minorHAnsi" w:hAnsiTheme="minorHAnsi"/>
          <w:noProof/>
        </w:rPr>
        <w:sectPr w:rsidR="006726A5" w:rsidRPr="00992654" w:rsidSect="00946CFA">
          <w:pgSz w:w="11906" w:h="16838"/>
          <w:pgMar w:top="1417" w:right="1417" w:bottom="1417" w:left="1417" w:header="708" w:footer="708" w:gutter="0"/>
          <w:cols w:space="708"/>
          <w:docGrid w:linePitch="360"/>
        </w:sectPr>
      </w:pPr>
      <w:r w:rsidRPr="00992654">
        <w:rPr>
          <w:rFonts w:asciiTheme="minorHAnsi" w:hAnsiTheme="minorHAnsi"/>
          <w:noProof/>
        </w:rPr>
        <w:t>Nakreslite diagram grafu, ktorý je má stupeň dva a má osem vrcholov.</w:t>
      </w:r>
    </w:p>
    <w:p w:rsidR="00FF37F6" w:rsidRPr="00992654" w:rsidRDefault="00BD63BB" w:rsidP="00974160">
      <w:pPr>
        <w:pStyle w:val="Nadpis2"/>
        <w:rPr>
          <w:noProof/>
          <w:sz w:val="24"/>
          <w:szCs w:val="24"/>
        </w:rPr>
      </w:pPr>
      <w:r w:rsidRPr="00992654">
        <w:rPr>
          <w:noProof/>
          <w:sz w:val="24"/>
          <w:szCs w:val="24"/>
        </w:rPr>
        <w:lastRenderedPageBreak/>
        <w:t>Kompletný graf</w:t>
      </w:r>
      <w:bookmarkEnd w:id="110"/>
      <w:bookmarkEnd w:id="111"/>
    </w:p>
    <w:p w:rsidR="00A7707C" w:rsidRPr="00992654" w:rsidRDefault="00A7707C"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noProof/>
        </w:rPr>
        <w:t>Graf</w:t>
      </w:r>
      <w:r w:rsidR="00BD63BB" w:rsidRPr="00992654">
        <w:rPr>
          <w:rFonts w:asciiTheme="minorHAnsi" w:hAnsiTheme="minorHAnsi"/>
          <w:noProof/>
        </w:rPr>
        <w:t xml:space="preserve">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v ktorom každé dva vrcholy sú spojené hranou sa nazýva </w:t>
      </w:r>
      <w:r w:rsidRPr="00992654">
        <w:rPr>
          <w:rFonts w:asciiTheme="minorHAnsi" w:hAnsiTheme="minorHAnsi"/>
          <w:b/>
          <w:i/>
          <w:noProof/>
          <w:color w:val="C00000"/>
        </w:rPr>
        <w:t>kompletný</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"Graf:kompletný" </w:instrText>
      </w:r>
      <w:r w:rsidR="00FA5265" w:rsidRPr="00992654">
        <w:rPr>
          <w:rFonts w:asciiTheme="minorHAnsi" w:hAnsiTheme="minorHAnsi"/>
          <w:b/>
          <w:i/>
          <w:noProof/>
          <w:color w:val="C00000"/>
        </w:rPr>
        <w:fldChar w:fldCharType="end"/>
      </w:r>
      <w:r w:rsidRPr="00992654">
        <w:rPr>
          <w:rFonts w:asciiTheme="minorHAnsi" w:hAnsiTheme="minorHAnsi"/>
          <w:b/>
          <w:i/>
          <w:noProof/>
          <w:color w:val="C00000"/>
        </w:rPr>
        <w:t xml:space="preserve"> </w:t>
      </w:r>
      <w:r w:rsidR="00BD63BB" w:rsidRPr="00992654">
        <w:rPr>
          <w:rFonts w:asciiTheme="minorHAnsi" w:hAnsiTheme="minorHAnsi"/>
          <w:b/>
          <w:i/>
          <w:noProof/>
          <w:color w:val="C00000"/>
        </w:rPr>
        <w:t>graf</w:t>
      </w:r>
      <w:r w:rsidR="00BD63BB" w:rsidRPr="00992654">
        <w:rPr>
          <w:rFonts w:asciiTheme="minorHAnsi" w:hAnsiTheme="minorHAnsi"/>
          <w:noProof/>
          <w:color w:val="C00000"/>
        </w:rPr>
        <w:t xml:space="preserve"> </w:t>
      </w:r>
      <w:r w:rsidRPr="00992654">
        <w:rPr>
          <w:rFonts w:asciiTheme="minorHAnsi" w:hAnsiTheme="minorHAnsi"/>
          <w:noProof/>
        </w:rPr>
        <w:t xml:space="preserve">a označuje sa </w:t>
      </w:r>
      <m:oMath>
        <m:sSub>
          <m:sSubPr>
            <m:ctrlPr>
              <w:rPr>
                <w:rFonts w:ascii="Cambria Math" w:hAnsi="Cambria Math"/>
                <w:b/>
                <w:i/>
                <w:noProof/>
              </w:rPr>
            </m:ctrlPr>
          </m:sSubPr>
          <m:e>
            <m:r>
              <m:rPr>
                <m:sty m:val="bi"/>
              </m:rPr>
              <w:rPr>
                <w:rFonts w:ascii="Cambria Math" w:hAnsi="Cambria Math"/>
                <w:noProof/>
              </w:rPr>
              <m:t>K</m:t>
            </m:r>
          </m:e>
          <m:sub>
            <m:r>
              <m:rPr>
                <m:sty m:val="bi"/>
              </m:rPr>
              <w:rPr>
                <w:rFonts w:ascii="Cambria Math" w:hAnsi="Cambria Math"/>
                <w:noProof/>
              </w:rPr>
              <m:t>n</m:t>
            </m:r>
          </m:sub>
        </m:sSub>
      </m:oMath>
      <w:r w:rsidRPr="00992654">
        <w:rPr>
          <w:rFonts w:asciiTheme="minorHAnsi" w:hAnsiTheme="minorHAnsi"/>
          <w:noProof/>
        </w:rPr>
        <w:t>.</w:t>
      </w:r>
    </w:p>
    <w:p w:rsidR="00BD63BB" w:rsidRPr="00992654" w:rsidRDefault="00271C7E" w:rsidP="00271C7E">
      <w:pPr>
        <w:spacing w:before="120" w:line="360" w:lineRule="auto"/>
        <w:jc w:val="center"/>
        <w:rPr>
          <w:rFonts w:asciiTheme="minorHAnsi" w:hAnsiTheme="minorHAnsi"/>
          <w:noProof/>
        </w:rPr>
      </w:pPr>
      <w:r w:rsidRPr="00992654">
        <w:rPr>
          <w:noProof/>
        </w:rPr>
        <w:drawing>
          <wp:inline distT="0" distB="0" distL="0" distR="0" wp14:anchorId="2A1CF933" wp14:editId="2A5BA728">
            <wp:extent cx="3673475" cy="1235328"/>
            <wp:effectExtent l="19050" t="19050" r="22225" b="22225"/>
            <wp:docPr id="95" name="Obrázo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34067" cy="1255704"/>
                    </a:xfrm>
                    <a:prstGeom prst="rect">
                      <a:avLst/>
                    </a:prstGeom>
                    <a:ln w="6350">
                      <a:solidFill>
                        <a:schemeClr val="tx1"/>
                      </a:solidFill>
                    </a:ln>
                  </pic:spPr>
                </pic:pic>
              </a:graphicData>
            </a:graphic>
          </wp:inline>
        </w:drawing>
      </w:r>
    </w:p>
    <w:p w:rsidR="00A7707C" w:rsidRPr="00992654" w:rsidRDefault="00BD63B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Kompletné grafy pre </w:t>
      </w:r>
      <m:oMath>
        <m:r>
          <m:rPr>
            <m:sty m:val="bi"/>
          </m:rPr>
          <w:rPr>
            <w:rFonts w:ascii="Cambria Math" w:hAnsi="Cambria Math"/>
            <w:noProof/>
            <w:color w:val="auto"/>
            <w:sz w:val="20"/>
            <w:szCs w:val="20"/>
          </w:rPr>
          <m:t>n=3, 4, 5</m:t>
        </m:r>
      </m:oMath>
    </w:p>
    <w:p w:rsidR="002C25A2" w:rsidRPr="00992654" w:rsidRDefault="002C25A2" w:rsidP="002C25A2">
      <w:pPr>
        <w:shd w:val="clear" w:color="auto" w:fill="FBD4B4" w:themeFill="accent6" w:themeFillTint="66"/>
        <w:spacing w:line="360" w:lineRule="auto"/>
        <w:contextualSpacing/>
        <w:jc w:val="both"/>
        <w:rPr>
          <w:rFonts w:asciiTheme="minorHAnsi" w:hAnsiTheme="minorHAnsi"/>
          <w:noProof/>
        </w:rPr>
      </w:pPr>
      <w:r w:rsidRPr="00992654">
        <w:rPr>
          <w:rFonts w:asciiTheme="minorHAnsi" w:hAnsiTheme="minorHAnsi"/>
          <w:noProof/>
        </w:rPr>
        <w:t>Pre k</w:t>
      </w:r>
      <w:r w:rsidR="00DA50AC" w:rsidRPr="00992654">
        <w:rPr>
          <w:rFonts w:asciiTheme="minorHAnsi" w:hAnsiTheme="minorHAnsi"/>
          <w:noProof/>
        </w:rPr>
        <w:t xml:space="preserve">ompletný graf, ktorý má </w:t>
      </w:r>
      <m:oMath>
        <m:r>
          <w:rPr>
            <w:rFonts w:ascii="Cambria Math" w:hAnsi="Cambria Math"/>
            <w:noProof/>
          </w:rPr>
          <m:t>n</m:t>
        </m:r>
      </m:oMath>
      <w:r w:rsidR="00DA50AC" w:rsidRPr="00992654">
        <w:rPr>
          <w:rFonts w:asciiTheme="minorHAnsi" w:hAnsiTheme="minorHAnsi"/>
          <w:noProof/>
        </w:rPr>
        <w:t xml:space="preserve"> vrcholov </w:t>
      </w:r>
      <m:oMath>
        <m:d>
          <m:dPr>
            <m:ctrlPr>
              <w:rPr>
                <w:rFonts w:ascii="Cambria Math" w:hAnsi="Cambria Math"/>
                <w:i/>
                <w:noProof/>
              </w:rPr>
            </m:ctrlPr>
          </m:dPr>
          <m:e>
            <m:r>
              <w:rPr>
                <w:rFonts w:ascii="Cambria Math" w:hAnsi="Cambria Math"/>
                <w:noProof/>
              </w:rPr>
              <m:t>n≥1</m:t>
            </m:r>
          </m:e>
        </m:d>
      </m:oMath>
      <w:r w:rsidR="00DA50AC" w:rsidRPr="00992654">
        <w:rPr>
          <w:rFonts w:asciiTheme="minorHAnsi" w:hAnsiTheme="minorHAnsi"/>
          <w:noProof/>
        </w:rPr>
        <w:t xml:space="preserve"> </w:t>
      </w:r>
      <w:r w:rsidRPr="00992654">
        <w:rPr>
          <w:rFonts w:asciiTheme="minorHAnsi" w:hAnsiTheme="minorHAnsi"/>
          <w:noProof/>
        </w:rPr>
        <w:t>platia nasledujúce tvrdenia:</w:t>
      </w:r>
    </w:p>
    <w:p w:rsidR="00DA50AC" w:rsidRPr="00992654" w:rsidRDefault="00DA50AC" w:rsidP="008C7E62">
      <w:pPr>
        <w:pStyle w:val="Odsekzoznamu"/>
        <w:numPr>
          <w:ilvl w:val="0"/>
          <w:numId w:val="42"/>
        </w:numPr>
        <w:shd w:val="clear" w:color="auto" w:fill="FBD4B4" w:themeFill="accent6" w:themeFillTint="66"/>
        <w:spacing w:line="360" w:lineRule="auto"/>
        <w:ind w:left="0" w:firstLine="426"/>
        <w:jc w:val="both"/>
        <w:rPr>
          <w:noProof/>
        </w:rPr>
      </w:pPr>
      <w:r w:rsidRPr="00992654">
        <w:rPr>
          <w:rFonts w:asciiTheme="minorHAnsi" w:hAnsiTheme="minorHAnsi"/>
          <w:noProof/>
        </w:rPr>
        <w:t xml:space="preserve">obsahuje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n</m:t>
                </m:r>
              </m:num>
              <m:den>
                <m:r>
                  <w:rPr>
                    <w:rFonts w:ascii="Cambria Math" w:hAnsi="Cambria Math"/>
                    <w:noProof/>
                  </w:rPr>
                  <m:t>2</m:t>
                </m:r>
              </m:den>
            </m:f>
          </m:e>
        </m:d>
        <m:r>
          <w:rPr>
            <w:rFonts w:ascii="Cambria Math" w:hAnsi="Cambria Math"/>
            <w:noProof/>
          </w:rPr>
          <m:t>=</m:t>
        </m:r>
        <m:f>
          <m:fPr>
            <m:ctrlPr>
              <w:rPr>
                <w:rFonts w:ascii="Cambria Math" w:hAnsi="Cambria Math"/>
                <w:b/>
                <w:i/>
                <w:noProof/>
                <w:color w:val="C00000"/>
              </w:rPr>
            </m:ctrlPr>
          </m:fPr>
          <m:num>
            <m:r>
              <m:rPr>
                <m:sty m:val="bi"/>
              </m:rPr>
              <w:rPr>
                <w:rFonts w:ascii="Cambria Math" w:hAnsi="Cambria Math"/>
                <w:noProof/>
                <w:color w:val="C00000"/>
              </w:rPr>
              <m:t>n</m:t>
            </m:r>
            <m:d>
              <m:dPr>
                <m:ctrlPr>
                  <w:rPr>
                    <w:rFonts w:ascii="Cambria Math" w:hAnsi="Cambria Math"/>
                    <w:b/>
                    <w:i/>
                    <w:noProof/>
                    <w:color w:val="C00000"/>
                  </w:rPr>
                </m:ctrlPr>
              </m:dPr>
              <m:e>
                <m:r>
                  <m:rPr>
                    <m:sty m:val="bi"/>
                  </m:rPr>
                  <w:rPr>
                    <w:rFonts w:ascii="Cambria Math" w:hAnsi="Cambria Math"/>
                    <w:noProof/>
                    <w:color w:val="C00000"/>
                  </w:rPr>
                  <m:t>n-1</m:t>
                </m:r>
              </m:e>
            </m:d>
          </m:num>
          <m:den>
            <m:r>
              <m:rPr>
                <m:sty m:val="bi"/>
              </m:rPr>
              <w:rPr>
                <w:rFonts w:ascii="Cambria Math" w:hAnsi="Cambria Math"/>
                <w:noProof/>
                <w:color w:val="C00000"/>
              </w:rPr>
              <m:t>2</m:t>
            </m:r>
          </m:den>
        </m:f>
      </m:oMath>
      <w:r w:rsidRPr="00992654">
        <w:rPr>
          <w:rFonts w:asciiTheme="minorHAnsi" w:hAnsiTheme="minorHAnsi"/>
          <w:noProof/>
        </w:rPr>
        <w:t xml:space="preserve">  </w:t>
      </w:r>
      <w:r w:rsidR="002C25A2" w:rsidRPr="00992654">
        <w:rPr>
          <w:rFonts w:asciiTheme="minorHAnsi" w:hAnsiTheme="minorHAnsi"/>
          <w:noProof/>
        </w:rPr>
        <w:t>hrán,</w:t>
      </w:r>
    </w:p>
    <w:p w:rsidR="002C25A2" w:rsidRPr="00992654" w:rsidRDefault="002C25A2" w:rsidP="008C7E62">
      <w:pPr>
        <w:pStyle w:val="Odsekzoznamu"/>
        <w:numPr>
          <w:ilvl w:val="0"/>
          <w:numId w:val="42"/>
        </w:numPr>
        <w:shd w:val="clear" w:color="auto" w:fill="FBD4B4" w:themeFill="accent6" w:themeFillTint="66"/>
        <w:spacing w:line="360" w:lineRule="auto"/>
        <w:ind w:left="0" w:firstLine="426"/>
        <w:jc w:val="both"/>
        <w:rPr>
          <w:noProof/>
        </w:rPr>
      </w:pPr>
      <w:r w:rsidRPr="00992654">
        <w:rPr>
          <w:rFonts w:asciiTheme="minorHAnsi" w:hAnsiTheme="minorHAnsi"/>
          <w:noProof/>
        </w:rPr>
        <w:t>kompletný graf je pravidelný graf</w:t>
      </w:r>
      <w:r w:rsidR="00271C7E" w:rsidRPr="00992654">
        <w:rPr>
          <w:rFonts w:asciiTheme="minorHAnsi" w:hAnsiTheme="minorHAnsi"/>
          <w:noProof/>
        </w:rPr>
        <w:t xml:space="preserve"> (každý vrchol je incidentný práve s</w:t>
      </w:r>
      <w:r w:rsidRPr="00992654">
        <w:rPr>
          <w:rFonts w:asciiTheme="minorHAnsi" w:hAnsiTheme="minorHAnsi"/>
          <w:noProof/>
        </w:rPr>
        <w:t xml:space="preserve"> </w:t>
      </w:r>
      <m:oMath>
        <m:r>
          <m:rPr>
            <m:sty m:val="bi"/>
          </m:rPr>
          <w:rPr>
            <w:rFonts w:ascii="Cambria Math" w:hAnsi="Cambria Math"/>
            <w:noProof/>
            <w:sz w:val="22"/>
            <w:szCs w:val="22"/>
          </w:rPr>
          <m:t>n-1</m:t>
        </m:r>
      </m:oMath>
      <w:r w:rsidR="00271C7E" w:rsidRPr="00992654">
        <w:rPr>
          <w:rFonts w:asciiTheme="minorHAnsi" w:hAnsiTheme="minorHAnsi"/>
          <w:noProof/>
        </w:rPr>
        <w:t xml:space="preserve"> hranami)</w:t>
      </w:r>
      <w:r w:rsidRPr="00992654">
        <w:rPr>
          <w:rFonts w:asciiTheme="minorHAnsi" w:hAnsiTheme="minorHAnsi"/>
          <w:noProof/>
        </w:rPr>
        <w:t>.</w:t>
      </w:r>
      <w:bookmarkStart w:id="112" w:name="_Toc384200993"/>
      <w:bookmarkStart w:id="113" w:name="_Toc384630835"/>
    </w:p>
    <w:p w:rsidR="002C25A2" w:rsidRPr="00992654" w:rsidRDefault="002C25A2" w:rsidP="002C25A2">
      <w:pPr>
        <w:shd w:val="clear" w:color="auto" w:fill="FBD4B4" w:themeFill="accent6" w:themeFillTint="66"/>
        <w:spacing w:line="360" w:lineRule="auto"/>
        <w:contextualSpacing/>
        <w:jc w:val="both"/>
        <w:rPr>
          <w:b/>
          <w:i/>
          <w:noProof/>
        </w:rPr>
      </w:pPr>
      <w:r w:rsidRPr="00992654">
        <w:rPr>
          <w:b/>
          <w:i/>
          <w:noProof/>
        </w:rPr>
        <w:t>Dokážte tieto tvrdenia.</w:t>
      </w:r>
    </w:p>
    <w:p w:rsidR="002C25A2" w:rsidRPr="00992654" w:rsidRDefault="002C25A2" w:rsidP="002C25A2">
      <w:pPr>
        <w:spacing w:line="360" w:lineRule="auto"/>
        <w:contextualSpacing/>
        <w:jc w:val="both"/>
        <w:rPr>
          <w:noProof/>
        </w:rPr>
      </w:pPr>
    </w:p>
    <w:p w:rsidR="002C25A2" w:rsidRPr="00992654" w:rsidRDefault="002C25A2" w:rsidP="002C25A2">
      <w:pPr>
        <w:spacing w:line="360" w:lineRule="auto"/>
        <w:jc w:val="both"/>
        <w:rPr>
          <w:noProof/>
        </w:rPr>
      </w:pPr>
    </w:p>
    <w:p w:rsidR="002C25A2" w:rsidRPr="00992654" w:rsidRDefault="002C25A2" w:rsidP="002C25A2">
      <w:pPr>
        <w:spacing w:line="360" w:lineRule="auto"/>
        <w:jc w:val="both"/>
        <w:rPr>
          <w:noProof/>
        </w:rPr>
        <w:sectPr w:rsidR="002C25A2" w:rsidRPr="00992654" w:rsidSect="00946CFA">
          <w:pgSz w:w="11906" w:h="16838"/>
          <w:pgMar w:top="1417" w:right="1417" w:bottom="1417" w:left="1417" w:header="708" w:footer="708" w:gutter="0"/>
          <w:cols w:space="708"/>
          <w:docGrid w:linePitch="360"/>
        </w:sectPr>
      </w:pPr>
    </w:p>
    <w:p w:rsidR="005D039D" w:rsidRPr="00992654" w:rsidRDefault="00BD63BB" w:rsidP="00974160">
      <w:pPr>
        <w:pStyle w:val="Nadpis2"/>
        <w:rPr>
          <w:noProof/>
          <w:sz w:val="24"/>
          <w:szCs w:val="24"/>
        </w:rPr>
      </w:pPr>
      <w:r w:rsidRPr="00992654">
        <w:rPr>
          <w:noProof/>
          <w:sz w:val="24"/>
          <w:szCs w:val="24"/>
        </w:rPr>
        <w:lastRenderedPageBreak/>
        <w:t>Párny graf</w:t>
      </w:r>
      <w:bookmarkEnd w:id="112"/>
      <w:bookmarkEnd w:id="113"/>
    </w:p>
    <w:p w:rsidR="005D039D" w:rsidRPr="00992654" w:rsidRDefault="005D039D" w:rsidP="00DE5A58">
      <w:pPr>
        <w:shd w:val="clear" w:color="auto" w:fill="DBE5F1" w:themeFill="accent1" w:themeFillTint="33"/>
        <w:spacing w:line="360" w:lineRule="auto"/>
        <w:contextualSpacing/>
        <w:jc w:val="both"/>
        <w:rPr>
          <w:rFonts w:asciiTheme="minorHAnsi" w:hAnsiTheme="minorHAnsi"/>
          <w:noProof/>
        </w:rPr>
      </w:pPr>
      <w:r w:rsidRPr="00992654">
        <w:rPr>
          <w:rFonts w:asciiTheme="minorHAnsi" w:hAnsiTheme="minorHAnsi"/>
          <w:noProof/>
        </w:rPr>
        <w:t xml:space="preserve">Graf </w:t>
      </w:r>
      <m:oMath>
        <m:r>
          <w:rPr>
            <w:rFonts w:ascii="Cambria Math" w:hAnsi="Cambria Math"/>
            <w:noProof/>
          </w:rPr>
          <m:t>G=</m:t>
        </m:r>
        <m:d>
          <m:dPr>
            <m:ctrlPr>
              <w:rPr>
                <w:rFonts w:ascii="Cambria Math" w:hAnsi="Cambria Math"/>
                <w:bCs/>
                <w:i/>
                <w:noProof/>
              </w:rPr>
            </m:ctrlPr>
          </m:dPr>
          <m:e>
            <m:r>
              <w:rPr>
                <w:rFonts w:ascii="Cambria Math" w:hAnsi="Cambria Math"/>
                <w:noProof/>
              </w:rPr>
              <m:t>V,H</m:t>
            </m:r>
          </m:e>
        </m:d>
      </m:oMath>
      <w:r w:rsidRPr="00992654">
        <w:rPr>
          <w:rFonts w:asciiTheme="minorHAnsi" w:hAnsiTheme="minorHAnsi"/>
          <w:noProof/>
        </w:rPr>
        <w:t xml:space="preserve"> nazveme </w:t>
      </w:r>
      <w:r w:rsidR="00BD63BB" w:rsidRPr="00992654">
        <w:rPr>
          <w:rFonts w:asciiTheme="minorHAnsi" w:hAnsiTheme="minorHAnsi"/>
          <w:b/>
          <w:i/>
          <w:noProof/>
          <w:color w:val="C00000"/>
        </w:rPr>
        <w:t>párny</w:t>
      </w:r>
      <w:r w:rsidR="00BD63BB" w:rsidRPr="00992654">
        <w:rPr>
          <w:rFonts w:asciiTheme="minorHAnsi" w:hAnsiTheme="minorHAnsi"/>
          <w:noProof/>
        </w:rPr>
        <w:t xml:space="preserve"> (</w:t>
      </w:r>
      <w:r w:rsidRPr="00992654">
        <w:rPr>
          <w:rFonts w:asciiTheme="minorHAnsi" w:hAnsiTheme="minorHAnsi"/>
          <w:noProof/>
        </w:rPr>
        <w:t>bipartitný)</w:t>
      </w:r>
      <w:r w:rsidR="00FA5265" w:rsidRPr="00992654">
        <w:rPr>
          <w:rFonts w:asciiTheme="minorHAnsi" w:hAnsiTheme="minorHAnsi"/>
          <w:noProof/>
        </w:rPr>
        <w:fldChar w:fldCharType="begin"/>
      </w:r>
      <w:r w:rsidRPr="00992654">
        <w:rPr>
          <w:rFonts w:asciiTheme="minorHAnsi" w:hAnsiTheme="minorHAnsi"/>
          <w:noProof/>
        </w:rPr>
        <w:instrText xml:space="preserve"> XE "Graf:bipartitný" </w:instrText>
      </w:r>
      <w:r w:rsidR="00FA5265" w:rsidRPr="00992654">
        <w:rPr>
          <w:rFonts w:asciiTheme="minorHAnsi" w:hAnsiTheme="minorHAnsi"/>
          <w:noProof/>
        </w:rPr>
        <w:fldChar w:fldCharType="end"/>
      </w:r>
      <w:r w:rsidRPr="00992654">
        <w:rPr>
          <w:rFonts w:asciiTheme="minorHAnsi" w:hAnsiTheme="minorHAnsi"/>
          <w:noProof/>
        </w:rPr>
        <w:t>, ak platia nasledujúce tri podmienky:</w:t>
      </w:r>
    </w:p>
    <w:p w:rsidR="00BD63BB" w:rsidRPr="00992654" w:rsidRDefault="00DE5A58" w:rsidP="00DE5A58">
      <w:pPr>
        <w:pStyle w:val="Odsekzoznamu"/>
        <w:numPr>
          <w:ilvl w:val="0"/>
          <w:numId w:val="9"/>
        </w:numPr>
        <w:shd w:val="clear" w:color="auto" w:fill="DBE5F1" w:themeFill="accent1" w:themeFillTint="33"/>
        <w:spacing w:line="288" w:lineRule="auto"/>
        <w:ind w:left="0" w:firstLine="992"/>
        <w:contextualSpacing w:val="0"/>
        <w:jc w:val="both"/>
        <w:rPr>
          <w:rFonts w:asciiTheme="minorHAnsi" w:hAnsiTheme="minorHAnsi"/>
          <w:noProof/>
        </w:rPr>
      </w:pPr>
      <m:oMath>
        <m:r>
          <w:rPr>
            <w:rFonts w:ascii="Cambria Math" w:hAnsi="Cambria Math"/>
            <w:noProof/>
          </w:rPr>
          <m:t>V=</m:t>
        </m:r>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 xml:space="preserve"> V</m:t>
            </m:r>
          </m:e>
          <m:sub>
            <m:r>
              <w:rPr>
                <w:rFonts w:ascii="Cambria Math" w:hAnsi="Cambria Math"/>
                <w:noProof/>
              </w:rPr>
              <m:t>2</m:t>
            </m:r>
          </m:sub>
        </m:sSub>
      </m:oMath>
      <w:r w:rsidR="00BD63BB" w:rsidRPr="00992654">
        <w:rPr>
          <w:rFonts w:asciiTheme="minorHAnsi" w:hAnsiTheme="minorHAnsi"/>
          <w:noProof/>
        </w:rPr>
        <w:t>.</w:t>
      </w:r>
      <w:r w:rsidR="005D039D" w:rsidRPr="00992654">
        <w:rPr>
          <w:rFonts w:asciiTheme="minorHAnsi" w:hAnsiTheme="minorHAnsi"/>
          <w:noProof/>
        </w:rPr>
        <w:t xml:space="preserve"> </w:t>
      </w:r>
    </w:p>
    <w:p w:rsidR="00BD63BB" w:rsidRPr="00992654" w:rsidRDefault="000C6CAC" w:rsidP="00E1072D">
      <w:pPr>
        <w:pStyle w:val="Odsekzoznamu"/>
        <w:numPr>
          <w:ilvl w:val="0"/>
          <w:numId w:val="9"/>
        </w:numPr>
        <w:shd w:val="clear" w:color="auto" w:fill="DBE5F1" w:themeFill="accent1" w:themeFillTint="33"/>
        <w:spacing w:line="288" w:lineRule="auto"/>
        <w:ind w:left="0" w:firstLine="992"/>
        <w:contextualSpacing w:val="0"/>
        <w:jc w:val="both"/>
        <w:rPr>
          <w:rFonts w:asciiTheme="minorHAnsi" w:hAnsiTheme="minorHAnsi"/>
          <w:noProof/>
        </w:rPr>
      </w:pPr>
      <m:oMath>
        <m:sSub>
          <m:sSubPr>
            <m:ctrlPr>
              <w:rPr>
                <w:rFonts w:ascii="Cambria Math" w:hAnsi="Cambria Math"/>
                <w:i/>
                <w:noProof/>
              </w:rPr>
            </m:ctrlPr>
          </m:sSubPr>
          <m:e>
            <m:r>
              <w:rPr>
                <w:rFonts w:ascii="Cambria Math" w:hAnsi="Cambria Math"/>
                <w:noProof/>
              </w:rPr>
              <m:t xml:space="preserve"> V</m:t>
            </m:r>
          </m:e>
          <m:sub>
            <m:r>
              <w:rPr>
                <w:rFonts w:ascii="Cambria Math" w:hAnsi="Cambria Math"/>
                <w:noProof/>
              </w:rPr>
              <m:t>1</m:t>
            </m:r>
          </m:sub>
        </m:sSub>
        <m:r>
          <w:rPr>
            <w:rFonts w:ascii="Cambria Math" w:hAnsi="Cambria Math"/>
            <w:noProof/>
          </w:rPr>
          <m:t>⋂</m:t>
        </m:r>
      </m:oMath>
      <w:r w:rsidR="005D039D" w:rsidRPr="00992654">
        <w:rPr>
          <w:rFonts w:asciiTheme="minorHAnsi" w:hAnsiTheme="minorHAnsi"/>
          <w:noProof/>
        </w:rPr>
        <w:t> </w:t>
      </w:r>
      <m:oMath>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oMath>
    </w:p>
    <w:p w:rsidR="005D039D" w:rsidRPr="00992654" w:rsidRDefault="00BD63BB" w:rsidP="00E1072D">
      <w:pPr>
        <w:pStyle w:val="Odsekzoznamu"/>
        <w:numPr>
          <w:ilvl w:val="0"/>
          <w:numId w:val="9"/>
        </w:numPr>
        <w:shd w:val="clear" w:color="auto" w:fill="DBE5F1" w:themeFill="accent1" w:themeFillTint="33"/>
        <w:spacing w:line="288" w:lineRule="auto"/>
        <w:ind w:left="0" w:firstLine="992"/>
        <w:contextualSpacing w:val="0"/>
        <w:jc w:val="both"/>
        <w:rPr>
          <w:rFonts w:asciiTheme="minorHAnsi" w:hAnsiTheme="minorHAnsi"/>
          <w:noProof/>
        </w:rPr>
      </w:pPr>
      <w:r w:rsidRPr="00992654">
        <w:rPr>
          <w:rFonts w:asciiTheme="minorHAnsi" w:hAnsiTheme="minorHAnsi"/>
          <w:noProof/>
        </w:rPr>
        <w:t>Ž</w:t>
      </w:r>
      <w:r w:rsidR="005D039D" w:rsidRPr="00992654">
        <w:rPr>
          <w:rFonts w:asciiTheme="minorHAnsi" w:hAnsiTheme="minorHAnsi"/>
          <w:noProof/>
        </w:rPr>
        <w:t xml:space="preserve">iadne dva vrcholy z tej istej podmnožiny </w:t>
      </w: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w:rPr>
            <w:rFonts w:ascii="Cambria Math" w:hAnsi="Cambria Math"/>
            <w:noProof/>
          </w:rPr>
          <m:t xml:space="preserve"> </m:t>
        </m:r>
      </m:oMath>
      <w:r w:rsidR="005D039D" w:rsidRPr="00992654">
        <w:rPr>
          <w:rFonts w:asciiTheme="minorHAnsi" w:hAnsiTheme="minorHAnsi"/>
          <w:noProof/>
        </w:rPr>
        <w:t>nie sú susedné.</w:t>
      </w:r>
    </w:p>
    <w:p w:rsidR="00BD63BB" w:rsidRPr="00992654" w:rsidRDefault="00BD63BB" w:rsidP="00DE5A58">
      <w:pPr>
        <w:keepNext/>
        <w:spacing w:before="120"/>
        <w:jc w:val="center"/>
        <w:rPr>
          <w:rFonts w:asciiTheme="minorHAnsi" w:hAnsiTheme="minorHAnsi"/>
          <w:noProof/>
        </w:rPr>
      </w:pPr>
      <w:r w:rsidRPr="00992654">
        <w:rPr>
          <w:rFonts w:asciiTheme="minorHAnsi" w:hAnsiTheme="minorHAnsi"/>
          <w:noProof/>
        </w:rPr>
        <w:drawing>
          <wp:inline distT="0" distB="0" distL="0" distR="0">
            <wp:extent cx="2931592" cy="1257300"/>
            <wp:effectExtent l="0" t="0" r="254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artitny.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933441" cy="1258093"/>
                    </a:xfrm>
                    <a:prstGeom prst="rect">
                      <a:avLst/>
                    </a:prstGeom>
                  </pic:spPr>
                </pic:pic>
              </a:graphicData>
            </a:graphic>
          </wp:inline>
        </w:drawing>
      </w:r>
    </w:p>
    <w:p w:rsidR="00BD63BB" w:rsidRPr="00992654" w:rsidRDefault="00BD63B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Párny graf</w:t>
      </w:r>
      <w:r w:rsidR="00E1072D" w:rsidRPr="00992654">
        <w:rPr>
          <w:rFonts w:asciiTheme="minorHAnsi" w:hAnsiTheme="minorHAnsi"/>
          <w:noProof/>
          <w:color w:val="auto"/>
          <w:sz w:val="20"/>
          <w:szCs w:val="20"/>
        </w:rPr>
        <w:t xml:space="preserve"> </w:t>
      </w:r>
      <m:oMath>
        <m:sSub>
          <m:sSubPr>
            <m:ctrlPr>
              <w:rPr>
                <w:rFonts w:ascii="Cambria Math" w:hAnsi="Cambria Math"/>
                <w:i/>
                <w:noProof/>
                <w:color w:val="auto"/>
                <w:sz w:val="20"/>
                <w:szCs w:val="20"/>
              </w:rPr>
            </m:ctrlPr>
          </m:sSubPr>
          <m:e>
            <m:r>
              <m:rPr>
                <m:sty m:val="bi"/>
              </m:rPr>
              <w:rPr>
                <w:rFonts w:ascii="Cambria Math" w:hAnsi="Cambria Math"/>
                <w:noProof/>
                <w:color w:val="auto"/>
                <w:sz w:val="20"/>
                <w:szCs w:val="20"/>
              </w:rPr>
              <m:t>K</m:t>
            </m:r>
          </m:e>
          <m:sub>
            <m:r>
              <m:rPr>
                <m:sty m:val="bi"/>
              </m:rPr>
              <w:rPr>
                <w:rFonts w:ascii="Cambria Math" w:hAnsi="Cambria Math"/>
                <w:noProof/>
                <w:color w:val="auto"/>
                <w:sz w:val="20"/>
                <w:szCs w:val="20"/>
              </w:rPr>
              <m:t>3,2</m:t>
            </m:r>
          </m:sub>
        </m:sSub>
      </m:oMath>
    </w:p>
    <w:p w:rsidR="00E1072D" w:rsidRPr="00992654" w:rsidRDefault="00C53FD1"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b/>
          <w:i/>
          <w:noProof/>
          <w:color w:val="C00000"/>
        </w:rPr>
        <w:t>Kompletný párny graf</w:t>
      </w:r>
      <w:r w:rsidRPr="00992654">
        <w:rPr>
          <w:rFonts w:asciiTheme="minorHAnsi" w:hAnsiTheme="minorHAnsi"/>
          <w:noProof/>
          <w:color w:val="C00000"/>
        </w:rPr>
        <w:t xml:space="preserve"> </w:t>
      </w:r>
      <m:oMath>
        <m:sSub>
          <m:sSubPr>
            <m:ctrlPr>
              <w:rPr>
                <w:rFonts w:ascii="Cambria Math" w:hAnsi="Cambria Math"/>
                <w:b/>
                <w:i/>
                <w:noProof/>
                <w:color w:val="C00000"/>
              </w:rPr>
            </m:ctrlPr>
          </m:sSubPr>
          <m:e>
            <m:r>
              <m:rPr>
                <m:sty m:val="bi"/>
              </m:rPr>
              <w:rPr>
                <w:rFonts w:ascii="Cambria Math" w:hAnsi="Cambria Math"/>
                <w:noProof/>
                <w:color w:val="C00000"/>
              </w:rPr>
              <m:t>K</m:t>
            </m:r>
          </m:e>
          <m:sub>
            <m:r>
              <m:rPr>
                <m:sty m:val="bi"/>
              </m:rPr>
              <w:rPr>
                <w:rFonts w:ascii="Cambria Math" w:hAnsi="Cambria Math"/>
                <w:noProof/>
                <w:color w:val="C00000"/>
              </w:rPr>
              <m:t>n,m</m:t>
            </m:r>
          </m:sub>
        </m:sSub>
        <m:r>
          <w:rPr>
            <w:rFonts w:ascii="Cambria Math" w:hAnsi="Cambria Math"/>
            <w:noProof/>
          </w:rPr>
          <m:t xml:space="preserve"> </m:t>
        </m:r>
      </m:oMath>
      <w:r w:rsidRPr="00992654">
        <w:rPr>
          <w:rFonts w:asciiTheme="minorHAnsi" w:hAnsiTheme="minorHAnsi"/>
          <w:noProof/>
        </w:rPr>
        <w:t>je taký graf, pre ktorý platí:</w:t>
      </w:r>
    </w:p>
    <w:p w:rsidR="00E1072D" w:rsidRPr="00992654" w:rsidRDefault="000C6CAC" w:rsidP="008C7E62">
      <w:pPr>
        <w:pStyle w:val="Odsekzoznamu"/>
        <w:numPr>
          <w:ilvl w:val="0"/>
          <w:numId w:val="50"/>
        </w:numPr>
        <w:shd w:val="clear" w:color="auto" w:fill="DBE5F1" w:themeFill="accent1" w:themeFillTint="33"/>
        <w:spacing w:line="288" w:lineRule="auto"/>
        <w:ind w:left="0" w:firstLine="993"/>
        <w:contextualSpacing w:val="0"/>
        <w:jc w:val="both"/>
        <w:rPr>
          <w:rFonts w:asciiTheme="minorHAnsi" w:hAnsiTheme="minorHAnsi"/>
          <w:noProof/>
        </w:rPr>
      </w:pPr>
      <m:oMath>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e>
        </m:d>
        <m:r>
          <w:rPr>
            <w:rFonts w:ascii="Cambria Math" w:hAnsi="Cambria Math"/>
            <w:noProof/>
          </w:rPr>
          <m:t xml:space="preserve">=n, </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e>
        </m:d>
        <m:r>
          <w:rPr>
            <w:rFonts w:ascii="Cambria Math" w:hAnsi="Cambria Math"/>
            <w:noProof/>
          </w:rPr>
          <m:t xml:space="preserve">=m, </m:t>
        </m:r>
      </m:oMath>
    </w:p>
    <w:p w:rsidR="00C53FD1" w:rsidRPr="00992654" w:rsidRDefault="00E1072D" w:rsidP="008C7E62">
      <w:pPr>
        <w:pStyle w:val="Odsekzoznamu"/>
        <w:numPr>
          <w:ilvl w:val="0"/>
          <w:numId w:val="50"/>
        </w:numPr>
        <w:shd w:val="clear" w:color="auto" w:fill="DBE5F1" w:themeFill="accent1" w:themeFillTint="33"/>
        <w:spacing w:line="288" w:lineRule="auto"/>
        <w:ind w:left="0" w:firstLine="993"/>
        <w:contextualSpacing w:val="0"/>
        <w:jc w:val="both"/>
        <w:rPr>
          <w:rFonts w:asciiTheme="minorHAnsi" w:hAnsiTheme="minorHAnsi"/>
          <w:noProof/>
        </w:rPr>
      </w:pPr>
      <m:oMath>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k</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v</m:t>
            </m:r>
          </m:e>
          <m:sub>
            <m:r>
              <w:rPr>
                <w:rFonts w:ascii="Cambria Math" w:hAnsi="Cambria Math"/>
                <w:noProof/>
              </w:rPr>
              <m:t>l</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oMath>
      <w:r w:rsidR="00C53FD1" w:rsidRPr="00992654">
        <w:rPr>
          <w:rFonts w:asciiTheme="minorHAnsi" w:hAnsiTheme="minorHAnsi"/>
          <w:noProof/>
        </w:rPr>
        <w:t xml:space="preserve"> </w:t>
      </w:r>
      <w:r w:rsidRPr="00992654">
        <w:rPr>
          <w:rFonts w:asciiTheme="minorHAnsi" w:hAnsiTheme="minorHAnsi"/>
          <w:noProof/>
        </w:rPr>
        <w:t>existuje hrana</w:t>
      </w:r>
      <w:r w:rsidR="00C53FD1" w:rsidRPr="00992654">
        <w:rPr>
          <w:rFonts w:asciiTheme="minorHAnsi" w:hAnsiTheme="minorHAnsi"/>
          <w:noProof/>
        </w:rPr>
        <w:t xml:space="preserve"> </w:t>
      </w:r>
      <m:oMath>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k</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l</m:t>
                </m:r>
              </m:sub>
            </m:sSub>
          </m:e>
        </m:d>
        <m:r>
          <w:rPr>
            <w:rFonts w:ascii="Cambria Math" w:hAnsi="Cambria Math"/>
            <w:noProof/>
          </w:rPr>
          <m:t>∈H</m:t>
        </m:r>
      </m:oMath>
      <w:r w:rsidR="00BD63BB" w:rsidRPr="00992654">
        <w:rPr>
          <w:rFonts w:asciiTheme="minorHAnsi" w:hAnsiTheme="minorHAnsi"/>
          <w:noProof/>
        </w:rPr>
        <w:t>.</w:t>
      </w:r>
    </w:p>
    <w:p w:rsidR="00325602" w:rsidRPr="00992654" w:rsidRDefault="00325602" w:rsidP="00974160">
      <w:pPr>
        <w:jc w:val="both"/>
        <w:rPr>
          <w:rFonts w:asciiTheme="minorHAnsi" w:hAnsiTheme="minorHAnsi"/>
          <w:b/>
          <w:noProof/>
          <w:sz w:val="16"/>
          <w:szCs w:val="16"/>
        </w:rPr>
      </w:pPr>
    </w:p>
    <w:p w:rsidR="00BD63BB" w:rsidRPr="00992654" w:rsidRDefault="00325602" w:rsidP="00974160">
      <w:pPr>
        <w:shd w:val="clear" w:color="auto" w:fill="FFFF66"/>
        <w:spacing w:line="360" w:lineRule="auto"/>
        <w:jc w:val="both"/>
        <w:rPr>
          <w:rFonts w:asciiTheme="minorHAnsi" w:hAnsiTheme="minorHAnsi"/>
          <w:noProof/>
          <w:sz w:val="20"/>
          <w:szCs w:val="20"/>
        </w:rPr>
      </w:pPr>
      <w:r w:rsidRPr="00992654">
        <w:rPr>
          <w:rFonts w:asciiTheme="minorHAnsi" w:hAnsiTheme="minorHAnsi"/>
          <w:noProof/>
          <w:sz w:val="20"/>
          <w:szCs w:val="20"/>
        </w:rPr>
        <w:t>Nakreslite diagram</w:t>
      </w:r>
      <w:r w:rsidRPr="00992654">
        <w:rPr>
          <w:rFonts w:asciiTheme="minorHAnsi" w:hAnsiTheme="minorHAnsi"/>
          <w:b/>
          <w:noProof/>
          <w:sz w:val="20"/>
          <w:szCs w:val="20"/>
        </w:rPr>
        <w:t xml:space="preserve"> </w:t>
      </w:r>
      <w:r w:rsidR="00BD63BB" w:rsidRPr="00992654">
        <w:rPr>
          <w:rFonts w:asciiTheme="minorHAnsi" w:hAnsiTheme="minorHAnsi"/>
          <w:noProof/>
          <w:sz w:val="20"/>
          <w:szCs w:val="20"/>
        </w:rPr>
        <w:t>párn</w:t>
      </w:r>
      <w:r w:rsidR="00E1072D" w:rsidRPr="00992654">
        <w:rPr>
          <w:rFonts w:asciiTheme="minorHAnsi" w:hAnsiTheme="minorHAnsi"/>
          <w:noProof/>
          <w:sz w:val="20"/>
          <w:szCs w:val="20"/>
        </w:rPr>
        <w:t>eho</w:t>
      </w:r>
      <w:r w:rsidR="00BD63BB" w:rsidRPr="00992654">
        <w:rPr>
          <w:rFonts w:asciiTheme="minorHAnsi" w:hAnsiTheme="minorHAnsi"/>
          <w:noProof/>
          <w:sz w:val="20"/>
          <w:szCs w:val="20"/>
        </w:rPr>
        <w:t xml:space="preserve"> graf</w:t>
      </w:r>
      <w:r w:rsidR="00E1072D" w:rsidRPr="00992654">
        <w:rPr>
          <w:rFonts w:asciiTheme="minorHAnsi" w:hAnsiTheme="minorHAnsi"/>
          <w:noProof/>
          <w:sz w:val="20"/>
          <w:szCs w:val="20"/>
        </w:rPr>
        <w:t>u</w:t>
      </w:r>
      <w:r w:rsidR="00BD63BB" w:rsidRPr="00992654">
        <w:rPr>
          <w:rFonts w:asciiTheme="minorHAnsi" w:hAnsiTheme="minorHAnsi"/>
          <w:noProof/>
          <w:sz w:val="20"/>
          <w:szCs w:val="20"/>
        </w:rPr>
        <w:t xml:space="preserve"> </w:t>
      </w:r>
      <m:oMath>
        <m:sSub>
          <m:sSubPr>
            <m:ctrlPr>
              <w:rPr>
                <w:rFonts w:ascii="Cambria Math" w:hAnsi="Cambria Math"/>
                <w:b/>
                <w:i/>
                <w:noProof/>
                <w:sz w:val="20"/>
                <w:szCs w:val="20"/>
              </w:rPr>
            </m:ctrlPr>
          </m:sSubPr>
          <m:e>
            <m:r>
              <m:rPr>
                <m:sty m:val="bi"/>
              </m:rPr>
              <w:rPr>
                <w:rFonts w:ascii="Cambria Math" w:hAnsi="Cambria Math"/>
                <w:noProof/>
                <w:sz w:val="20"/>
                <w:szCs w:val="20"/>
              </w:rPr>
              <m:t>K</m:t>
            </m:r>
          </m:e>
          <m:sub>
            <m:r>
              <m:rPr>
                <m:sty m:val="bi"/>
              </m:rPr>
              <w:rPr>
                <w:rFonts w:ascii="Cambria Math" w:hAnsi="Cambria Math"/>
                <w:noProof/>
                <w:sz w:val="20"/>
                <w:szCs w:val="20"/>
              </w:rPr>
              <m:t>1,n</m:t>
            </m:r>
          </m:sub>
        </m:sSub>
      </m:oMath>
      <w:r w:rsidRPr="00992654">
        <w:rPr>
          <w:rFonts w:asciiTheme="minorHAnsi" w:hAnsiTheme="minorHAnsi"/>
          <w:noProof/>
          <w:sz w:val="20"/>
          <w:szCs w:val="20"/>
        </w:rPr>
        <w:t xml:space="preserve">. Takýto graf sa nazýva </w:t>
      </w:r>
      <w:r w:rsidRPr="00992654">
        <w:rPr>
          <w:rFonts w:asciiTheme="minorHAnsi" w:hAnsiTheme="minorHAnsi"/>
          <w:b/>
          <w:i/>
          <w:noProof/>
          <w:color w:val="C00000"/>
          <w:sz w:val="20"/>
          <w:szCs w:val="20"/>
        </w:rPr>
        <w:t>hviezda</w:t>
      </w:r>
      <w:r w:rsidRPr="00992654">
        <w:rPr>
          <w:rFonts w:asciiTheme="minorHAnsi" w:hAnsiTheme="minorHAnsi"/>
          <w:noProof/>
          <w:sz w:val="20"/>
          <w:szCs w:val="20"/>
        </w:rPr>
        <w:t>.</w:t>
      </w:r>
    </w:p>
    <w:p w:rsidR="00BD63BB" w:rsidRPr="00992654" w:rsidRDefault="00BD63BB" w:rsidP="00974160">
      <w:pPr>
        <w:jc w:val="both"/>
        <w:rPr>
          <w:rFonts w:asciiTheme="minorHAnsi" w:hAnsiTheme="minorHAnsi"/>
          <w:b/>
          <w:noProof/>
          <w:sz w:val="16"/>
          <w:szCs w:val="16"/>
        </w:rPr>
      </w:pPr>
    </w:p>
    <w:p w:rsidR="00BD63BB" w:rsidRPr="00992654" w:rsidRDefault="00325602" w:rsidP="00974160">
      <w:pPr>
        <w:shd w:val="clear" w:color="auto" w:fill="DBE5F1" w:themeFill="accent1" w:themeFillTint="33"/>
        <w:spacing w:line="360" w:lineRule="auto"/>
        <w:jc w:val="both"/>
        <w:rPr>
          <w:rFonts w:asciiTheme="minorHAnsi" w:hAnsiTheme="minorHAnsi"/>
          <w:noProof/>
          <w:sz w:val="22"/>
          <w:szCs w:val="22"/>
        </w:rPr>
      </w:pPr>
      <w:r w:rsidRPr="00992654">
        <w:rPr>
          <w:rFonts w:asciiTheme="minorHAnsi" w:hAnsiTheme="minorHAnsi"/>
          <w:noProof/>
          <w:sz w:val="22"/>
          <w:szCs w:val="22"/>
        </w:rPr>
        <w:t>Nech</w:t>
      </w:r>
      <w:r w:rsidR="00BD63BB" w:rsidRPr="00992654">
        <w:rPr>
          <w:rFonts w:asciiTheme="minorHAnsi" w:hAnsiTheme="minorHAnsi"/>
          <w:b/>
          <w:noProof/>
          <w:sz w:val="22"/>
          <w:szCs w:val="22"/>
        </w:rPr>
        <w:t xml:space="preserve">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n</m:t>
            </m:r>
          </m:sub>
        </m:sSub>
        <m:r>
          <w:rPr>
            <w:rFonts w:ascii="Cambria Math" w:hAnsi="Cambria Math"/>
            <w:noProof/>
            <w:sz w:val="22"/>
            <w:szCs w:val="22"/>
          </w:rPr>
          <m:t>=</m:t>
        </m:r>
        <m:d>
          <m:dPr>
            <m:ctrlPr>
              <w:rPr>
                <w:rFonts w:ascii="Cambria Math" w:hAnsi="Cambria Math"/>
                <w:i/>
                <w:noProof/>
                <w:sz w:val="22"/>
                <w:szCs w:val="22"/>
              </w:rPr>
            </m:ctrlPr>
          </m:dPr>
          <m:e>
            <m:r>
              <w:rPr>
                <w:rFonts w:ascii="Cambria Math" w:hAnsi="Cambria Math"/>
                <w:noProof/>
                <w:sz w:val="22"/>
                <w:szCs w:val="22"/>
              </w:rPr>
              <m:t>V,H</m:t>
            </m:r>
          </m:e>
        </m:d>
        <m:r>
          <m:rPr>
            <m:sty m:val="bi"/>
          </m:rPr>
          <w:rPr>
            <w:rFonts w:ascii="Cambria Math" w:hAnsi="Cambria Math"/>
            <w:noProof/>
            <w:sz w:val="22"/>
            <w:szCs w:val="22"/>
          </w:rPr>
          <m:t xml:space="preserve"> </m:t>
        </m:r>
      </m:oMath>
      <w:r w:rsidR="00BD63BB" w:rsidRPr="00992654">
        <w:rPr>
          <w:rFonts w:asciiTheme="minorHAnsi" w:hAnsiTheme="minorHAnsi"/>
          <w:noProof/>
          <w:sz w:val="22"/>
          <w:szCs w:val="22"/>
        </w:rPr>
        <w:t xml:space="preserve">je graf, ktorý má </w:t>
      </w:r>
      <m:oMath>
        <m:r>
          <w:rPr>
            <w:rFonts w:ascii="Cambria Math" w:hAnsi="Cambria Math"/>
            <w:noProof/>
            <w:sz w:val="22"/>
            <w:szCs w:val="22"/>
          </w:rPr>
          <m:t>n+1</m:t>
        </m:r>
      </m:oMath>
      <w:r w:rsidR="00BD63BB" w:rsidRPr="00992654">
        <w:rPr>
          <w:rFonts w:asciiTheme="minorHAnsi" w:hAnsiTheme="minorHAnsi"/>
          <w:noProof/>
          <w:sz w:val="22"/>
          <w:szCs w:val="22"/>
        </w:rPr>
        <w:t xml:space="preserve"> vrcholov </w:t>
      </w:r>
      <m:oMath>
        <m:r>
          <w:rPr>
            <w:rFonts w:ascii="Cambria Math" w:hAnsi="Cambria Math"/>
            <w:noProof/>
            <w:sz w:val="22"/>
            <w:szCs w:val="22"/>
          </w:rPr>
          <m:t>V={</m:t>
        </m:r>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0</m:t>
            </m:r>
          </m:sub>
        </m:sSub>
        <m:r>
          <w:rPr>
            <w:rFonts w:ascii="Cambria Math" w:hAnsi="Cambria Math"/>
            <w:noProof/>
            <w:sz w:val="22"/>
            <w:szCs w:val="22"/>
          </w:rPr>
          <m:t>, …,</m:t>
        </m:r>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n</m:t>
            </m:r>
          </m:sub>
        </m:sSub>
        <m:r>
          <w:rPr>
            <w:rFonts w:ascii="Cambria Math" w:hAnsi="Cambria Math"/>
            <w:noProof/>
            <w:sz w:val="22"/>
            <w:szCs w:val="22"/>
          </w:rPr>
          <m:t xml:space="preserve"> }</m:t>
        </m:r>
      </m:oMath>
      <w:r w:rsidR="00BD63BB" w:rsidRPr="00992654">
        <w:rPr>
          <w:rFonts w:asciiTheme="minorHAnsi" w:hAnsiTheme="minorHAnsi"/>
          <w:noProof/>
          <w:sz w:val="22"/>
          <w:szCs w:val="22"/>
        </w:rPr>
        <w:t>, pričom:</w:t>
      </w:r>
    </w:p>
    <w:p w:rsidR="00BD63BB" w:rsidRPr="00992654" w:rsidRDefault="000C6CAC" w:rsidP="00E1072D">
      <w:pPr>
        <w:pStyle w:val="Odsekzoznamu"/>
        <w:numPr>
          <w:ilvl w:val="0"/>
          <w:numId w:val="10"/>
        </w:numPr>
        <w:shd w:val="clear" w:color="auto" w:fill="DBE5F1" w:themeFill="accent1" w:themeFillTint="33"/>
        <w:spacing w:line="288" w:lineRule="auto"/>
        <w:ind w:left="0" w:firstLine="992"/>
        <w:contextualSpacing w:val="0"/>
        <w:jc w:val="both"/>
        <w:rPr>
          <w:rFonts w:asciiTheme="minorHAnsi" w:hAnsiTheme="minorHAnsi"/>
          <w:noProof/>
          <w:sz w:val="22"/>
          <w:szCs w:val="22"/>
        </w:rPr>
      </w:pPr>
      <m:oMath>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0</m:t>
                </m:r>
              </m:sub>
            </m:sSub>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e>
        </m:d>
        <m:r>
          <w:rPr>
            <w:rFonts w:ascii="Cambria Math" w:hAnsi="Cambria Math"/>
            <w:noProof/>
            <w:sz w:val="22"/>
            <w:szCs w:val="22"/>
          </w:rPr>
          <m:t>∈H</m:t>
        </m:r>
      </m:oMath>
      <w:r w:rsidR="00BD63BB" w:rsidRPr="00992654">
        <w:rPr>
          <w:rFonts w:asciiTheme="minorHAnsi" w:hAnsiTheme="minorHAnsi"/>
          <w:noProof/>
          <w:sz w:val="22"/>
          <w:szCs w:val="22"/>
        </w:rPr>
        <w:t xml:space="preserve">  pre  </w:t>
      </w:r>
      <m:oMath>
        <m:r>
          <w:rPr>
            <w:rFonts w:ascii="Cambria Math" w:hAnsi="Cambria Math"/>
            <w:noProof/>
            <w:sz w:val="22"/>
            <w:szCs w:val="22"/>
          </w:rPr>
          <m:t>i=1,…,n</m:t>
        </m:r>
      </m:oMath>
    </w:p>
    <w:p w:rsidR="00BD63BB" w:rsidRPr="00992654" w:rsidRDefault="000C6CAC" w:rsidP="00E1072D">
      <w:pPr>
        <w:pStyle w:val="Odsekzoznamu"/>
        <w:numPr>
          <w:ilvl w:val="0"/>
          <w:numId w:val="10"/>
        </w:numPr>
        <w:shd w:val="clear" w:color="auto" w:fill="DBE5F1" w:themeFill="accent1" w:themeFillTint="33"/>
        <w:spacing w:line="288" w:lineRule="auto"/>
        <w:ind w:left="0" w:firstLine="992"/>
        <w:contextualSpacing w:val="0"/>
        <w:jc w:val="both"/>
        <w:rPr>
          <w:rFonts w:asciiTheme="minorHAnsi" w:hAnsiTheme="minorHAnsi"/>
          <w:noProof/>
          <w:sz w:val="22"/>
          <w:szCs w:val="22"/>
        </w:rPr>
      </w:pPr>
      <m:oMath>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i+1</m:t>
                </m:r>
              </m:sub>
            </m:sSub>
          </m:e>
        </m:d>
        <m:r>
          <w:rPr>
            <w:rFonts w:ascii="Cambria Math" w:hAnsi="Cambria Math"/>
            <w:noProof/>
            <w:sz w:val="22"/>
            <w:szCs w:val="22"/>
          </w:rPr>
          <m:t>∈H</m:t>
        </m:r>
      </m:oMath>
      <w:r w:rsidR="00BD63BB" w:rsidRPr="00992654">
        <w:rPr>
          <w:rFonts w:asciiTheme="minorHAnsi" w:hAnsiTheme="minorHAnsi"/>
          <w:noProof/>
          <w:sz w:val="22"/>
          <w:szCs w:val="22"/>
        </w:rPr>
        <w:t xml:space="preserve">  pre  </w:t>
      </w:r>
      <m:oMath>
        <m:r>
          <w:rPr>
            <w:rFonts w:ascii="Cambria Math" w:hAnsi="Cambria Math"/>
            <w:noProof/>
            <w:sz w:val="22"/>
            <w:szCs w:val="22"/>
          </w:rPr>
          <m:t>i=1,…,n-1</m:t>
        </m:r>
      </m:oMath>
    </w:p>
    <w:p w:rsidR="00BD63BB" w:rsidRPr="00992654" w:rsidRDefault="000C6CAC" w:rsidP="00E1072D">
      <w:pPr>
        <w:pStyle w:val="Odsekzoznamu"/>
        <w:numPr>
          <w:ilvl w:val="0"/>
          <w:numId w:val="10"/>
        </w:numPr>
        <w:shd w:val="clear" w:color="auto" w:fill="DBE5F1" w:themeFill="accent1" w:themeFillTint="33"/>
        <w:spacing w:line="288" w:lineRule="auto"/>
        <w:ind w:left="0" w:firstLine="992"/>
        <w:contextualSpacing w:val="0"/>
        <w:jc w:val="both"/>
        <w:rPr>
          <w:rFonts w:asciiTheme="minorHAnsi" w:hAnsiTheme="minorHAnsi"/>
          <w:noProof/>
          <w:sz w:val="22"/>
          <w:szCs w:val="22"/>
        </w:rPr>
      </w:pPr>
      <m:oMath>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n</m:t>
                </m:r>
              </m:sub>
            </m:sSub>
          </m:e>
        </m:d>
        <m:r>
          <w:rPr>
            <w:rFonts w:ascii="Cambria Math" w:hAnsi="Cambria Math"/>
            <w:noProof/>
            <w:sz w:val="22"/>
            <w:szCs w:val="22"/>
          </w:rPr>
          <m:t>∈H</m:t>
        </m:r>
      </m:oMath>
      <w:r w:rsidR="00BD63BB" w:rsidRPr="00992654">
        <w:rPr>
          <w:rFonts w:asciiTheme="minorHAnsi" w:hAnsiTheme="minorHAnsi"/>
          <w:noProof/>
          <w:sz w:val="22"/>
          <w:szCs w:val="22"/>
        </w:rPr>
        <w:t xml:space="preserve">  </w:t>
      </w:r>
    </w:p>
    <w:p w:rsidR="00BD63BB" w:rsidRPr="00992654" w:rsidRDefault="00325602" w:rsidP="00974160">
      <w:pPr>
        <w:shd w:val="clear" w:color="auto" w:fill="DBE5F1" w:themeFill="accent1" w:themeFillTint="33"/>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Graf </w:t>
      </w:r>
      <m:oMath>
        <m:sSub>
          <m:sSubPr>
            <m:ctrlPr>
              <w:rPr>
                <w:rFonts w:ascii="Cambria Math" w:hAnsi="Cambria Math"/>
                <w:b/>
                <w:i/>
                <w:noProof/>
                <w:color w:val="C00000"/>
                <w:sz w:val="22"/>
                <w:szCs w:val="22"/>
              </w:rPr>
            </m:ctrlPr>
          </m:sSubPr>
          <m:e>
            <m:r>
              <m:rPr>
                <m:sty m:val="bi"/>
              </m:rPr>
              <w:rPr>
                <w:rFonts w:ascii="Cambria Math" w:hAnsi="Cambria Math"/>
                <w:noProof/>
                <w:color w:val="C00000"/>
                <w:sz w:val="22"/>
                <w:szCs w:val="22"/>
              </w:rPr>
              <m:t>W</m:t>
            </m:r>
          </m:e>
          <m:sub>
            <m:r>
              <m:rPr>
                <m:sty m:val="bi"/>
              </m:rPr>
              <w:rPr>
                <w:rFonts w:ascii="Cambria Math" w:hAnsi="Cambria Math"/>
                <w:noProof/>
                <w:color w:val="C00000"/>
                <w:sz w:val="22"/>
                <w:szCs w:val="22"/>
              </w:rPr>
              <m:t>n</m:t>
            </m:r>
          </m:sub>
        </m:sSub>
      </m:oMath>
      <w:r w:rsidRPr="00992654">
        <w:rPr>
          <w:rFonts w:asciiTheme="minorHAnsi" w:hAnsiTheme="minorHAnsi"/>
          <w:b/>
          <w:noProof/>
          <w:sz w:val="22"/>
          <w:szCs w:val="22"/>
        </w:rPr>
        <w:t xml:space="preserve"> </w:t>
      </w:r>
      <w:r w:rsidRPr="00992654">
        <w:rPr>
          <w:rFonts w:asciiTheme="minorHAnsi" w:hAnsiTheme="minorHAnsi"/>
          <w:noProof/>
          <w:sz w:val="22"/>
          <w:szCs w:val="22"/>
        </w:rPr>
        <w:t>s týmito vlastnosťami</w:t>
      </w:r>
      <w:r w:rsidRPr="00992654">
        <w:rPr>
          <w:rFonts w:asciiTheme="minorHAnsi" w:hAnsiTheme="minorHAnsi"/>
          <w:b/>
          <w:noProof/>
          <w:sz w:val="22"/>
          <w:szCs w:val="22"/>
        </w:rPr>
        <w:t xml:space="preserve"> </w:t>
      </w:r>
      <w:r w:rsidR="00BD63BB" w:rsidRPr="00992654">
        <w:rPr>
          <w:rFonts w:asciiTheme="minorHAnsi" w:hAnsiTheme="minorHAnsi"/>
          <w:noProof/>
          <w:sz w:val="22"/>
          <w:szCs w:val="22"/>
        </w:rPr>
        <w:t xml:space="preserve">sa nazýva </w:t>
      </w:r>
      <m:oMath>
        <m:r>
          <m:rPr>
            <m:sty m:val="bi"/>
          </m:rPr>
          <w:rPr>
            <w:rFonts w:ascii="Cambria Math" w:hAnsi="Cambria Math"/>
            <w:noProof/>
            <w:color w:val="C00000"/>
            <w:sz w:val="22"/>
            <w:szCs w:val="22"/>
          </w:rPr>
          <m:t>n-koleso</m:t>
        </m:r>
      </m:oMath>
      <w:r w:rsidR="00BD63BB" w:rsidRPr="00992654">
        <w:rPr>
          <w:rFonts w:asciiTheme="minorHAnsi" w:hAnsiTheme="minorHAnsi"/>
          <w:noProof/>
          <w:sz w:val="22"/>
          <w:szCs w:val="22"/>
        </w:rPr>
        <w:t xml:space="preserve">. </w:t>
      </w:r>
    </w:p>
    <w:p w:rsidR="00325602" w:rsidRPr="00992654" w:rsidRDefault="00325602" w:rsidP="00974160">
      <w:pPr>
        <w:jc w:val="both"/>
        <w:rPr>
          <w:rFonts w:asciiTheme="minorHAnsi" w:hAnsiTheme="minorHAnsi"/>
          <w:noProof/>
          <w:sz w:val="16"/>
          <w:szCs w:val="16"/>
        </w:rPr>
      </w:pPr>
    </w:p>
    <w:p w:rsidR="00325602" w:rsidRPr="00992654" w:rsidRDefault="00325602" w:rsidP="00974160">
      <w:pPr>
        <w:shd w:val="clear" w:color="auto" w:fill="FFFF66"/>
        <w:spacing w:line="360" w:lineRule="auto"/>
        <w:jc w:val="both"/>
        <w:rPr>
          <w:rFonts w:asciiTheme="minorHAnsi" w:hAnsiTheme="minorHAnsi"/>
          <w:noProof/>
          <w:sz w:val="20"/>
          <w:szCs w:val="20"/>
        </w:rPr>
      </w:pPr>
      <w:bookmarkStart w:id="114" w:name="_Toc384200994"/>
      <w:bookmarkStart w:id="115" w:name="_Toc384630836"/>
      <w:r w:rsidRPr="00992654">
        <w:rPr>
          <w:rFonts w:asciiTheme="minorHAnsi" w:hAnsiTheme="minorHAnsi"/>
          <w:noProof/>
          <w:sz w:val="20"/>
          <w:szCs w:val="20"/>
        </w:rPr>
        <w:t>Nakreslite diagram</w:t>
      </w:r>
      <w:r w:rsidRPr="00992654">
        <w:rPr>
          <w:rFonts w:asciiTheme="minorHAnsi" w:hAnsiTheme="minorHAnsi"/>
          <w:b/>
          <w:noProof/>
          <w:sz w:val="20"/>
          <w:szCs w:val="20"/>
        </w:rPr>
        <w:t xml:space="preserve"> </w:t>
      </w:r>
      <w:r w:rsidRPr="00992654">
        <w:rPr>
          <w:rFonts w:asciiTheme="minorHAnsi" w:hAnsiTheme="minorHAnsi"/>
          <w:noProof/>
          <w:sz w:val="20"/>
          <w:szCs w:val="20"/>
        </w:rPr>
        <w:t>koles</w:t>
      </w:r>
      <w:r w:rsidR="009618B3" w:rsidRPr="00992654">
        <w:rPr>
          <w:rFonts w:asciiTheme="minorHAnsi" w:hAnsiTheme="minorHAnsi"/>
          <w:noProof/>
          <w:sz w:val="20"/>
          <w:szCs w:val="20"/>
        </w:rPr>
        <w:t>a</w:t>
      </w:r>
      <w:r w:rsidRPr="00992654">
        <w:rPr>
          <w:rFonts w:asciiTheme="minorHAnsi" w:hAnsiTheme="minorHAnsi"/>
          <w:noProof/>
          <w:sz w:val="20"/>
          <w:szCs w:val="20"/>
        </w:rPr>
        <w:t xml:space="preserve"> </w:t>
      </w:r>
      <m:oMath>
        <m:sSub>
          <m:sSubPr>
            <m:ctrlPr>
              <w:rPr>
                <w:rFonts w:ascii="Cambria Math" w:hAnsi="Cambria Math"/>
                <w:b/>
                <w:i/>
                <w:noProof/>
                <w:sz w:val="20"/>
                <w:szCs w:val="20"/>
              </w:rPr>
            </m:ctrlPr>
          </m:sSubPr>
          <m:e>
            <m:r>
              <m:rPr>
                <m:sty m:val="bi"/>
              </m:rPr>
              <w:rPr>
                <w:rFonts w:ascii="Cambria Math" w:hAnsi="Cambria Math"/>
                <w:noProof/>
                <w:sz w:val="20"/>
                <w:szCs w:val="20"/>
              </w:rPr>
              <m:t>W</m:t>
            </m:r>
          </m:e>
          <m:sub>
            <m:r>
              <m:rPr>
                <m:sty m:val="bi"/>
              </m:rPr>
              <w:rPr>
                <w:rFonts w:ascii="Cambria Math" w:hAnsi="Cambria Math"/>
                <w:noProof/>
                <w:sz w:val="20"/>
                <w:szCs w:val="20"/>
              </w:rPr>
              <m:t>5</m:t>
            </m:r>
          </m:sub>
        </m:sSub>
      </m:oMath>
      <w:r w:rsidRPr="00992654">
        <w:rPr>
          <w:rFonts w:asciiTheme="minorHAnsi" w:hAnsiTheme="minorHAnsi"/>
          <w:noProof/>
          <w:sz w:val="20"/>
          <w:szCs w:val="20"/>
        </w:rPr>
        <w:t xml:space="preserve">. </w:t>
      </w:r>
    </w:p>
    <w:p w:rsidR="00BA0544" w:rsidRPr="00992654" w:rsidRDefault="00BA0544" w:rsidP="00974160">
      <w:pPr>
        <w:spacing w:line="360" w:lineRule="auto"/>
        <w:jc w:val="both"/>
        <w:rPr>
          <w:rFonts w:asciiTheme="minorHAnsi" w:hAnsiTheme="minorHAnsi"/>
          <w:noProof/>
        </w:rPr>
      </w:pPr>
    </w:p>
    <w:p w:rsidR="006E029A" w:rsidRPr="00992654" w:rsidRDefault="006E029A" w:rsidP="00974160">
      <w:pPr>
        <w:shd w:val="clear" w:color="auto" w:fill="DBE5F1" w:themeFill="accent1" w:themeFillTint="33"/>
        <w:spacing w:line="360" w:lineRule="auto"/>
        <w:jc w:val="both"/>
        <w:rPr>
          <w:rFonts w:asciiTheme="minorHAnsi" w:hAnsiTheme="minorHAnsi"/>
          <w:noProof/>
        </w:rPr>
        <w:sectPr w:rsidR="006E029A" w:rsidRPr="00992654" w:rsidSect="00946CFA">
          <w:pgSz w:w="11906" w:h="16838"/>
          <w:pgMar w:top="1417" w:right="1417" w:bottom="1417" w:left="1417" w:header="708" w:footer="708" w:gutter="0"/>
          <w:cols w:space="708"/>
          <w:docGrid w:linePitch="360"/>
        </w:sectPr>
      </w:pPr>
    </w:p>
    <w:p w:rsidR="006E029A" w:rsidRPr="00992654" w:rsidRDefault="006E029A" w:rsidP="00974160">
      <w:pPr>
        <w:pStyle w:val="Nadpis2"/>
        <w:rPr>
          <w:noProof/>
          <w:sz w:val="24"/>
          <w:szCs w:val="24"/>
        </w:rPr>
      </w:pPr>
      <w:r w:rsidRPr="00992654">
        <w:rPr>
          <w:noProof/>
          <w:sz w:val="24"/>
          <w:szCs w:val="24"/>
        </w:rPr>
        <w:lastRenderedPageBreak/>
        <w:t>Cyklus, kružnica</w:t>
      </w:r>
      <w:r w:rsidR="00D74877" w:rsidRPr="00992654">
        <w:rPr>
          <w:noProof/>
          <w:sz w:val="24"/>
          <w:szCs w:val="24"/>
        </w:rPr>
        <w:t>, cesta</w:t>
      </w:r>
    </w:p>
    <w:p w:rsidR="006E029A" w:rsidRPr="00992654" w:rsidRDefault="00BA0544"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oMath>
      <w:r w:rsidRPr="00992654">
        <w:rPr>
          <w:rFonts w:asciiTheme="minorHAnsi" w:hAnsiTheme="minorHAnsi"/>
          <w:noProof/>
        </w:rPr>
        <w:t xml:space="preserve"> je graf</w:t>
      </w:r>
      <w:r w:rsidR="006E029A" w:rsidRPr="00992654">
        <w:rPr>
          <w:rFonts w:asciiTheme="minorHAnsi" w:hAnsiTheme="minorHAnsi"/>
          <w:noProof/>
        </w:rPr>
        <w:t xml:space="preserve"> s množinou vrcholov </w:t>
      </w:r>
      <m:oMath>
        <m:r>
          <w:rPr>
            <w:rFonts w:ascii="Cambria Math" w:hAnsi="Cambria Math"/>
            <w:noProof/>
          </w:rPr>
          <m:t>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 …,</m:t>
            </m:r>
            <m:sSub>
              <m:sSubPr>
                <m:ctrlPr>
                  <w:rPr>
                    <w:rFonts w:ascii="Cambria Math" w:hAnsi="Cambria Math"/>
                    <w:i/>
                    <w:noProof/>
                  </w:rPr>
                </m:ctrlPr>
              </m:sSubPr>
              <m:e>
                <m:r>
                  <w:rPr>
                    <w:rFonts w:ascii="Cambria Math" w:hAnsi="Cambria Math"/>
                    <w:noProof/>
                  </w:rPr>
                  <m:t>v</m:t>
                </m:r>
              </m:e>
              <m:sub>
                <m:r>
                  <w:rPr>
                    <w:rFonts w:ascii="Cambria Math" w:hAnsi="Cambria Math"/>
                    <w:noProof/>
                  </w:rPr>
                  <m:t>n</m:t>
                </m:r>
              </m:sub>
            </m:sSub>
          </m:e>
        </m:d>
      </m:oMath>
      <w:r w:rsidR="006E029A" w:rsidRPr="00992654">
        <w:rPr>
          <w:rFonts w:asciiTheme="minorHAnsi" w:hAnsiTheme="minorHAnsi"/>
          <w:noProof/>
        </w:rPr>
        <w:t xml:space="preserve">, </w:t>
      </w:r>
      <w:r w:rsidRPr="00992654">
        <w:rPr>
          <w:rFonts w:asciiTheme="minorHAnsi" w:hAnsiTheme="minorHAnsi"/>
          <w:noProof/>
        </w:rPr>
        <w:t xml:space="preserve">kde </w:t>
      </w:r>
      <m:oMath>
        <m:r>
          <w:rPr>
            <w:rFonts w:ascii="Cambria Math" w:hAnsi="Cambria Math"/>
            <w:noProof/>
          </w:rPr>
          <m:t>n≥3</m:t>
        </m:r>
      </m:oMath>
      <w:r w:rsidRPr="00992654">
        <w:rPr>
          <w:rFonts w:asciiTheme="minorHAnsi" w:hAnsiTheme="minorHAnsi"/>
          <w:noProof/>
        </w:rPr>
        <w:t xml:space="preserve">. </w:t>
      </w:r>
      <w:r w:rsidR="006E029A" w:rsidRPr="00992654">
        <w:rPr>
          <w:rFonts w:asciiTheme="minorHAnsi" w:hAnsiTheme="minorHAnsi"/>
          <w:noProof/>
        </w:rPr>
        <w:t>Ďalej nech platí, že</w:t>
      </w:r>
      <w:r w:rsidRPr="00992654">
        <w:rPr>
          <w:rFonts w:asciiTheme="minorHAnsi" w:hAnsiTheme="minorHAnsi"/>
          <w:noProof/>
        </w:rPr>
        <w:t xml:space="preserve"> </w:t>
      </w:r>
      <w:r w:rsidR="006E029A" w:rsidRPr="00992654">
        <w:rPr>
          <w:rFonts w:asciiTheme="minorHAnsi" w:hAnsiTheme="minorHAnsi"/>
          <w:noProof/>
        </w:rPr>
        <w:t xml:space="preserve">vrcholy </w:t>
      </w:r>
      <w:r w:rsidRPr="00992654">
        <w:rPr>
          <w:rFonts w:asciiTheme="minorHAnsi" w:hAnsiTheme="minorHAnsi"/>
          <w:noProof/>
        </w:rPr>
        <w:t xml:space="preserve">sú </w:t>
      </w:r>
      <w:r w:rsidR="006E029A" w:rsidRPr="00992654">
        <w:rPr>
          <w:rFonts w:asciiTheme="minorHAnsi" w:hAnsiTheme="minorHAnsi"/>
          <w:noProof/>
        </w:rPr>
        <w:t xml:space="preserve">postupne </w:t>
      </w:r>
      <w:r w:rsidRPr="00992654">
        <w:rPr>
          <w:rFonts w:asciiTheme="minorHAnsi" w:hAnsiTheme="minorHAnsi"/>
          <w:noProof/>
        </w:rPr>
        <w:t xml:space="preserve">spojené </w:t>
      </w:r>
      <m:oMath>
        <m:r>
          <w:rPr>
            <w:rFonts w:ascii="Cambria Math" w:hAnsi="Cambria Math"/>
            <w:noProof/>
          </w:rPr>
          <m:t>n</m:t>
        </m:r>
      </m:oMath>
      <w:r w:rsidRPr="00992654">
        <w:rPr>
          <w:rFonts w:asciiTheme="minorHAnsi" w:hAnsiTheme="minorHAnsi"/>
          <w:noProof/>
        </w:rPr>
        <w:t xml:space="preserve"> hranami do jediného cyklu tak, že každý vrchol je spojený s nasledujúcim vrcholom a posledný vrchol je navyše spojený s prvým vrcholom</w:t>
      </w:r>
      <w:r w:rsidR="006E029A" w:rsidRPr="00992654">
        <w:rPr>
          <w:rFonts w:asciiTheme="minorHAnsi" w:hAnsiTheme="minorHAnsi"/>
          <w:noProof/>
        </w:rPr>
        <w:t>. Takýto graf</w:t>
      </w:r>
      <w:r w:rsidRPr="00992654">
        <w:rPr>
          <w:rFonts w:asciiTheme="minorHAnsi" w:hAnsiTheme="minorHAnsi"/>
          <w:noProof/>
        </w:rPr>
        <w:t xml:space="preserve"> sa nazýva </w:t>
      </w:r>
      <w:r w:rsidRPr="00992654">
        <w:rPr>
          <w:rFonts w:asciiTheme="minorHAnsi" w:hAnsiTheme="minorHAnsi"/>
          <w:b/>
          <w:i/>
          <w:noProof/>
          <w:color w:val="C00000"/>
        </w:rPr>
        <w:t>cyklus</w:t>
      </w:r>
      <w:r w:rsidRPr="00992654">
        <w:rPr>
          <w:rFonts w:asciiTheme="minorHAnsi" w:hAnsiTheme="minorHAnsi"/>
          <w:noProof/>
          <w:color w:val="C00000"/>
        </w:rPr>
        <w:t xml:space="preserve"> </w:t>
      </w:r>
      <w:r w:rsidRPr="00992654">
        <w:rPr>
          <w:rFonts w:asciiTheme="minorHAnsi" w:hAnsiTheme="minorHAnsi"/>
          <w:noProof/>
        </w:rPr>
        <w:t xml:space="preserve">na </w:t>
      </w:r>
      <m:oMath>
        <m:r>
          <w:rPr>
            <w:rFonts w:ascii="Cambria Math" w:hAnsi="Cambria Math"/>
            <w:noProof/>
          </w:rPr>
          <m:t>n</m:t>
        </m:r>
      </m:oMath>
      <w:r w:rsidRPr="00992654">
        <w:rPr>
          <w:rFonts w:asciiTheme="minorHAnsi" w:hAnsiTheme="minorHAnsi"/>
          <w:noProof/>
        </w:rPr>
        <w:t xml:space="preserve"> vrcholoch a značí sa </w:t>
      </w:r>
      <m:oMath>
        <m:sSub>
          <m:sSubPr>
            <m:ctrlPr>
              <w:rPr>
                <w:rFonts w:ascii="Cambria Math" w:hAnsi="Cambria Math"/>
                <w:b/>
                <w:i/>
                <w:noProof/>
                <w:color w:val="C00000"/>
              </w:rPr>
            </m:ctrlPr>
          </m:sSubPr>
          <m:e>
            <m:r>
              <m:rPr>
                <m:sty m:val="bi"/>
              </m:rPr>
              <w:rPr>
                <w:rFonts w:ascii="Cambria Math" w:hAnsi="Cambria Math"/>
                <w:noProof/>
                <w:color w:val="C00000"/>
              </w:rPr>
              <m:t>C</m:t>
            </m:r>
          </m:e>
          <m:sub>
            <m:r>
              <m:rPr>
                <m:sty m:val="bi"/>
              </m:rPr>
              <w:rPr>
                <w:rFonts w:ascii="Cambria Math" w:hAnsi="Cambria Math"/>
                <w:noProof/>
                <w:color w:val="C00000"/>
              </w:rPr>
              <m:t>n</m:t>
            </m:r>
          </m:sub>
        </m:sSub>
      </m:oMath>
      <w:r w:rsidRPr="00992654">
        <w:rPr>
          <w:rFonts w:asciiTheme="minorHAnsi" w:hAnsiTheme="minorHAnsi"/>
          <w:noProof/>
        </w:rPr>
        <w:t xml:space="preserve">. Číslo </w:t>
      </w:r>
      <m:oMath>
        <m:r>
          <w:rPr>
            <w:rFonts w:ascii="Cambria Math" w:hAnsi="Cambria Math"/>
            <w:noProof/>
          </w:rPr>
          <m:t>n</m:t>
        </m:r>
      </m:oMath>
      <w:r w:rsidRPr="00992654">
        <w:rPr>
          <w:rFonts w:asciiTheme="minorHAnsi" w:hAnsiTheme="minorHAnsi"/>
          <w:noProof/>
        </w:rPr>
        <w:t xml:space="preserve"> je dĺžka cyklu </w:t>
      </w:r>
      <m:oMath>
        <m:sSub>
          <m:sSubPr>
            <m:ctrlPr>
              <w:rPr>
                <w:rFonts w:ascii="Cambria Math" w:hAnsi="Cambria Math"/>
                <w:i/>
                <w:noProof/>
              </w:rPr>
            </m:ctrlPr>
          </m:sSubPr>
          <m:e>
            <m:r>
              <w:rPr>
                <w:rFonts w:ascii="Cambria Math" w:hAnsi="Cambria Math"/>
                <w:noProof/>
              </w:rPr>
              <m:t>C</m:t>
            </m:r>
          </m:e>
          <m:sub>
            <m:r>
              <w:rPr>
                <w:rFonts w:ascii="Cambria Math" w:hAnsi="Cambria Math"/>
                <w:noProof/>
              </w:rPr>
              <m:t>n</m:t>
            </m:r>
          </m:sub>
        </m:sSub>
      </m:oMath>
      <w:r w:rsidRPr="00992654">
        <w:rPr>
          <w:rFonts w:asciiTheme="minorHAnsi" w:hAnsiTheme="minorHAnsi"/>
          <w:noProof/>
        </w:rPr>
        <w:t xml:space="preserve">. </w:t>
      </w:r>
    </w:p>
    <w:p w:rsidR="00332CF5" w:rsidRPr="00992654" w:rsidRDefault="00332CF5" w:rsidP="00332CF5">
      <w:pPr>
        <w:contextualSpacing/>
        <w:jc w:val="both"/>
        <w:rPr>
          <w:rFonts w:asciiTheme="minorHAnsi" w:hAnsiTheme="minorHAnsi"/>
          <w:noProof/>
          <w:sz w:val="16"/>
          <w:szCs w:val="16"/>
        </w:rPr>
      </w:pPr>
    </w:p>
    <w:p w:rsidR="00BA0544" w:rsidRPr="00992654" w:rsidRDefault="006E029A" w:rsidP="00974160">
      <w:pPr>
        <w:spacing w:line="360" w:lineRule="auto"/>
        <w:jc w:val="both"/>
        <w:rPr>
          <w:rFonts w:asciiTheme="minorHAnsi" w:hAnsiTheme="minorHAnsi"/>
          <w:noProof/>
          <w:sz w:val="20"/>
          <w:szCs w:val="20"/>
        </w:rPr>
      </w:pPr>
      <w:r w:rsidRPr="00992654">
        <w:rPr>
          <w:rFonts w:asciiTheme="minorHAnsi" w:hAnsiTheme="minorHAnsi"/>
          <w:noProof/>
          <w:sz w:val="20"/>
          <w:szCs w:val="20"/>
        </w:rPr>
        <w:t xml:space="preserve">Vo viacerých </w:t>
      </w:r>
      <w:r w:rsidR="00BA0544" w:rsidRPr="00992654">
        <w:rPr>
          <w:rFonts w:asciiTheme="minorHAnsi" w:hAnsiTheme="minorHAnsi"/>
          <w:noProof/>
          <w:sz w:val="20"/>
          <w:szCs w:val="20"/>
        </w:rPr>
        <w:t>učebnic</w:t>
      </w:r>
      <w:r w:rsidRPr="00992654">
        <w:rPr>
          <w:rFonts w:asciiTheme="minorHAnsi" w:hAnsiTheme="minorHAnsi"/>
          <w:noProof/>
          <w:sz w:val="20"/>
          <w:szCs w:val="20"/>
        </w:rPr>
        <w:t>iach sa</w:t>
      </w:r>
      <w:r w:rsidR="00BA0544" w:rsidRPr="00992654">
        <w:rPr>
          <w:rFonts w:asciiTheme="minorHAnsi" w:hAnsiTheme="minorHAnsi"/>
          <w:noProof/>
          <w:sz w:val="20"/>
          <w:szCs w:val="20"/>
        </w:rPr>
        <w:t xml:space="preserve"> miesto</w:t>
      </w:r>
      <w:r w:rsidRPr="00992654">
        <w:rPr>
          <w:rFonts w:asciiTheme="minorHAnsi" w:hAnsiTheme="minorHAnsi"/>
          <w:noProof/>
          <w:sz w:val="20"/>
          <w:szCs w:val="20"/>
        </w:rPr>
        <w:t xml:space="preserve"> názvu</w:t>
      </w:r>
      <w:r w:rsidR="00BA0544" w:rsidRPr="00992654">
        <w:rPr>
          <w:rFonts w:asciiTheme="minorHAnsi" w:hAnsiTheme="minorHAnsi"/>
          <w:noProof/>
          <w:sz w:val="20"/>
          <w:szCs w:val="20"/>
        </w:rPr>
        <w:t xml:space="preserve"> "</w:t>
      </w:r>
      <w:r w:rsidR="00BA0544" w:rsidRPr="00992654">
        <w:rPr>
          <w:rFonts w:asciiTheme="minorHAnsi" w:hAnsiTheme="minorHAnsi"/>
          <w:i/>
          <w:noProof/>
          <w:sz w:val="20"/>
          <w:szCs w:val="20"/>
        </w:rPr>
        <w:t>cyklus</w:t>
      </w:r>
      <w:r w:rsidR="00BA0544" w:rsidRPr="00992654">
        <w:rPr>
          <w:rFonts w:asciiTheme="minorHAnsi" w:hAnsiTheme="minorHAnsi"/>
          <w:noProof/>
          <w:sz w:val="20"/>
          <w:szCs w:val="20"/>
        </w:rPr>
        <w:t xml:space="preserve">" používajú termín </w:t>
      </w:r>
      <w:r w:rsidR="00BA0544" w:rsidRPr="00992654">
        <w:rPr>
          <w:rFonts w:asciiTheme="minorHAnsi" w:hAnsiTheme="minorHAnsi"/>
          <w:b/>
          <w:i/>
          <w:noProof/>
          <w:color w:val="C00000"/>
          <w:sz w:val="20"/>
          <w:szCs w:val="20"/>
        </w:rPr>
        <w:t>kružnic</w:t>
      </w:r>
      <w:r w:rsidRPr="00992654">
        <w:rPr>
          <w:rFonts w:asciiTheme="minorHAnsi" w:hAnsiTheme="minorHAnsi"/>
          <w:b/>
          <w:i/>
          <w:noProof/>
          <w:color w:val="C00000"/>
          <w:sz w:val="20"/>
          <w:szCs w:val="20"/>
        </w:rPr>
        <w:t>a</w:t>
      </w:r>
      <w:r w:rsidR="00BA0544" w:rsidRPr="00992654">
        <w:rPr>
          <w:rFonts w:asciiTheme="minorHAnsi" w:hAnsiTheme="minorHAnsi"/>
          <w:noProof/>
          <w:sz w:val="20"/>
          <w:szCs w:val="20"/>
        </w:rPr>
        <w:t xml:space="preserve">. </w:t>
      </w:r>
      <w:r w:rsidRPr="00992654">
        <w:rPr>
          <w:rFonts w:asciiTheme="minorHAnsi" w:hAnsiTheme="minorHAnsi"/>
          <w:noProof/>
          <w:sz w:val="20"/>
          <w:szCs w:val="20"/>
        </w:rPr>
        <w:t>Je prirodzené c</w:t>
      </w:r>
      <w:r w:rsidR="00BA0544" w:rsidRPr="00992654">
        <w:rPr>
          <w:rFonts w:asciiTheme="minorHAnsi" w:hAnsiTheme="minorHAnsi"/>
          <w:noProof/>
          <w:sz w:val="20"/>
          <w:szCs w:val="20"/>
        </w:rPr>
        <w:t>yklu</w:t>
      </w:r>
      <w:r w:rsidRPr="00992654">
        <w:rPr>
          <w:rFonts w:asciiTheme="minorHAnsi" w:hAnsiTheme="minorHAnsi"/>
          <w:noProof/>
          <w:sz w:val="20"/>
          <w:szCs w:val="20"/>
        </w:rPr>
        <w:t>s</w:t>
      </w:r>
      <w:r w:rsidR="00BA0544" w:rsidRPr="00992654">
        <w:rPr>
          <w:rFonts w:asciiTheme="minorHAnsi" w:hAnsiTheme="minorHAnsi"/>
          <w:noProof/>
          <w:sz w:val="20"/>
          <w:szCs w:val="20"/>
        </w:rPr>
        <w:t xml:space="preserve"> dĺžky </w:t>
      </w:r>
      <w:r w:rsidRPr="00992654">
        <w:rPr>
          <w:rFonts w:asciiTheme="minorHAnsi" w:hAnsiTheme="minorHAnsi"/>
          <w:noProof/>
          <w:sz w:val="20"/>
          <w:szCs w:val="20"/>
        </w:rPr>
        <w:t>nazývať</w:t>
      </w:r>
      <w:r w:rsidR="00BA0544" w:rsidRPr="00992654">
        <w:rPr>
          <w:rFonts w:asciiTheme="minorHAnsi" w:hAnsiTheme="minorHAnsi"/>
          <w:noProof/>
          <w:sz w:val="20"/>
          <w:szCs w:val="20"/>
        </w:rPr>
        <w:t xml:space="preserve"> trojuholník a cyklu</w:t>
      </w:r>
      <w:r w:rsidRPr="00992654">
        <w:rPr>
          <w:rFonts w:asciiTheme="minorHAnsi" w:hAnsiTheme="minorHAnsi"/>
          <w:noProof/>
          <w:sz w:val="20"/>
          <w:szCs w:val="20"/>
        </w:rPr>
        <w:t>s</w:t>
      </w:r>
      <w:r w:rsidR="00BA0544" w:rsidRPr="00992654">
        <w:rPr>
          <w:rFonts w:asciiTheme="minorHAnsi" w:hAnsiTheme="minorHAnsi"/>
          <w:noProof/>
          <w:sz w:val="20"/>
          <w:szCs w:val="20"/>
        </w:rPr>
        <w:t xml:space="preserve"> dĺžky štyri štvorec. Všimnite si, že trojuholník </w:t>
      </w:r>
      <m:oMath>
        <m:sSub>
          <m:sSubPr>
            <m:ctrlPr>
              <w:rPr>
                <w:rFonts w:ascii="Cambria Math" w:hAnsi="Cambria Math"/>
                <w:i/>
                <w:noProof/>
                <w:sz w:val="20"/>
                <w:szCs w:val="20"/>
              </w:rPr>
            </m:ctrlPr>
          </m:sSubPr>
          <m:e>
            <m:r>
              <w:rPr>
                <w:rFonts w:ascii="Cambria Math" w:hAnsi="Cambria Math"/>
                <w:noProof/>
                <w:sz w:val="20"/>
                <w:szCs w:val="20"/>
              </w:rPr>
              <m:t>C</m:t>
            </m:r>
          </m:e>
          <m:sub>
            <m:r>
              <w:rPr>
                <w:rFonts w:ascii="Cambria Math" w:hAnsi="Cambria Math"/>
                <w:noProof/>
                <w:sz w:val="20"/>
                <w:szCs w:val="20"/>
              </w:rPr>
              <m:t>3</m:t>
            </m:r>
          </m:sub>
        </m:sSub>
      </m:oMath>
      <w:r w:rsidR="00BA0544" w:rsidRPr="00992654">
        <w:rPr>
          <w:rFonts w:asciiTheme="minorHAnsi" w:hAnsiTheme="minorHAnsi"/>
          <w:noProof/>
          <w:sz w:val="20"/>
          <w:szCs w:val="20"/>
        </w:rPr>
        <w:t xml:space="preserve"> je súčasne kompletným grafom </w:t>
      </w:r>
      <m:oMath>
        <m:sSub>
          <m:sSubPr>
            <m:ctrlPr>
              <w:rPr>
                <w:rFonts w:ascii="Cambria Math" w:hAnsi="Cambria Math"/>
                <w:i/>
                <w:noProof/>
                <w:sz w:val="20"/>
                <w:szCs w:val="20"/>
              </w:rPr>
            </m:ctrlPr>
          </m:sSubPr>
          <m:e>
            <m:r>
              <w:rPr>
                <w:rFonts w:ascii="Cambria Math" w:hAnsi="Cambria Math"/>
                <w:noProof/>
                <w:sz w:val="20"/>
                <w:szCs w:val="20"/>
              </w:rPr>
              <m:t>K</m:t>
            </m:r>
          </m:e>
          <m:sub>
            <m:r>
              <w:rPr>
                <w:rFonts w:ascii="Cambria Math" w:hAnsi="Cambria Math"/>
                <w:noProof/>
                <w:sz w:val="20"/>
                <w:szCs w:val="20"/>
              </w:rPr>
              <m:t>3</m:t>
            </m:r>
          </m:sub>
        </m:sSub>
      </m:oMath>
      <w:r w:rsidR="00BA0544" w:rsidRPr="00992654">
        <w:rPr>
          <w:rFonts w:asciiTheme="minorHAnsi" w:hAnsiTheme="minorHAnsi"/>
          <w:noProof/>
          <w:sz w:val="20"/>
          <w:szCs w:val="20"/>
        </w:rPr>
        <w:t>.</w:t>
      </w:r>
    </w:p>
    <w:p w:rsidR="00731DFC" w:rsidRPr="00992654" w:rsidRDefault="000203C8" w:rsidP="00974160">
      <w:pPr>
        <w:jc w:val="center"/>
        <w:rPr>
          <w:noProof/>
        </w:rPr>
      </w:pPr>
      <w:r w:rsidRPr="00992654">
        <w:rPr>
          <w:noProof/>
        </w:rPr>
        <w:drawing>
          <wp:inline distT="0" distB="0" distL="0" distR="0" wp14:anchorId="49C23E07" wp14:editId="43357CDA">
            <wp:extent cx="3270250" cy="1174368"/>
            <wp:effectExtent l="19050" t="19050" r="25400" b="2603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328947" cy="1195447"/>
                    </a:xfrm>
                    <a:prstGeom prst="rect">
                      <a:avLst/>
                    </a:prstGeom>
                    <a:ln w="6350">
                      <a:solidFill>
                        <a:schemeClr val="tx1"/>
                      </a:solidFill>
                    </a:ln>
                  </pic:spPr>
                </pic:pic>
              </a:graphicData>
            </a:graphic>
          </wp:inline>
        </w:drawing>
      </w:r>
    </w:p>
    <w:p w:rsidR="00D74877" w:rsidRPr="00992654" w:rsidRDefault="00D74877" w:rsidP="000203C8">
      <w:pPr>
        <w:pStyle w:val="Popis"/>
        <w:jc w:val="center"/>
        <w:rPr>
          <w:rFonts w:asciiTheme="minorHAnsi" w:hAnsiTheme="minorHAnsi"/>
          <w:noProof/>
          <w:sz w:val="20"/>
          <w:szCs w:val="20"/>
        </w:rPr>
      </w:pPr>
      <w:r w:rsidRPr="00992654">
        <w:rPr>
          <w:rFonts w:asciiTheme="minorHAnsi" w:hAnsiTheme="minorHAnsi"/>
          <w:noProof/>
          <w:color w:val="auto"/>
          <w:sz w:val="20"/>
          <w:szCs w:val="20"/>
        </w:rPr>
        <w:t>Cykly dĺžky 3 až 5</w:t>
      </w:r>
    </w:p>
    <w:p w:rsidR="00731DFC" w:rsidRPr="00992654" w:rsidRDefault="00731DFC" w:rsidP="00974160">
      <w:pPr>
        <w:rPr>
          <w:rFonts w:asciiTheme="minorHAnsi" w:hAnsiTheme="minorHAnsi"/>
          <w:b/>
          <w:i/>
          <w:noProof/>
        </w:rPr>
      </w:pPr>
      <w:r w:rsidRPr="00992654">
        <w:rPr>
          <w:rFonts w:asciiTheme="minorHAnsi" w:hAnsiTheme="minorHAnsi"/>
          <w:b/>
          <w:i/>
          <w:noProof/>
        </w:rPr>
        <w:t>Cesta</w:t>
      </w:r>
    </w:p>
    <w:p w:rsidR="00731DFC" w:rsidRPr="00992654" w:rsidRDefault="00731DFC"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Graf, ktorého vrcholy je možné zoradiť do radu tak, že každý vrchol (okrem prvého) je spojený s predchádzajúcim vrcholom a každý vrchol (okrem posledného) s nasledujúcim vrcholom, nazývame </w:t>
      </w:r>
      <w:r w:rsidRPr="00992654">
        <w:rPr>
          <w:rFonts w:asciiTheme="minorHAnsi" w:hAnsiTheme="minorHAnsi"/>
          <w:b/>
          <w:i/>
          <w:noProof/>
          <w:color w:val="C00000"/>
        </w:rPr>
        <w:t>cesta</w:t>
      </w:r>
      <w:r w:rsidRPr="00992654">
        <w:rPr>
          <w:rFonts w:asciiTheme="minorHAnsi" w:hAnsiTheme="minorHAnsi"/>
          <w:noProof/>
        </w:rPr>
        <w:t xml:space="preserve">. </w:t>
      </w:r>
    </w:p>
    <w:p w:rsidR="00731DFC" w:rsidRPr="00992654" w:rsidRDefault="00731DFC" w:rsidP="00974160">
      <w:pPr>
        <w:jc w:val="center"/>
        <w:rPr>
          <w:noProof/>
        </w:rPr>
      </w:pPr>
    </w:p>
    <w:p w:rsidR="00731DFC" w:rsidRPr="00992654" w:rsidRDefault="000203C8" w:rsidP="00974160">
      <w:pPr>
        <w:jc w:val="center"/>
        <w:rPr>
          <w:noProof/>
        </w:rPr>
      </w:pPr>
      <w:r w:rsidRPr="00992654">
        <w:rPr>
          <w:noProof/>
        </w:rPr>
        <w:drawing>
          <wp:inline distT="0" distB="0" distL="0" distR="0" wp14:anchorId="461EABD4" wp14:editId="637D5175">
            <wp:extent cx="2660650" cy="366578"/>
            <wp:effectExtent l="19050" t="19050" r="25400" b="14605"/>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37218" cy="390905"/>
                    </a:xfrm>
                    <a:prstGeom prst="rect">
                      <a:avLst/>
                    </a:prstGeom>
                    <a:ln w="6350">
                      <a:solidFill>
                        <a:schemeClr val="tx1"/>
                      </a:solidFill>
                    </a:ln>
                  </pic:spPr>
                </pic:pic>
              </a:graphicData>
            </a:graphic>
          </wp:inline>
        </w:drawing>
      </w:r>
    </w:p>
    <w:p w:rsidR="00D74877" w:rsidRPr="00992654" w:rsidRDefault="00D74877" w:rsidP="000203C8">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Cesty </w:t>
      </w:r>
    </w:p>
    <w:p w:rsidR="00D74877" w:rsidRPr="00992654" w:rsidRDefault="00D74877" w:rsidP="00974160">
      <w:pPr>
        <w:jc w:val="center"/>
        <w:rPr>
          <w:noProof/>
        </w:rPr>
      </w:pPr>
    </w:p>
    <w:p w:rsidR="00731DFC" w:rsidRPr="00992654" w:rsidRDefault="00731DFC" w:rsidP="00974160">
      <w:pPr>
        <w:spacing w:line="360" w:lineRule="auto"/>
        <w:jc w:val="both"/>
        <w:rPr>
          <w:rFonts w:asciiTheme="minorHAnsi" w:hAnsiTheme="minorHAnsi"/>
          <w:noProof/>
        </w:rPr>
      </w:pPr>
    </w:p>
    <w:p w:rsidR="00731DFC" w:rsidRPr="00992654" w:rsidRDefault="00731DFC" w:rsidP="00974160">
      <w:pPr>
        <w:pStyle w:val="Nadpis2"/>
        <w:shd w:val="clear" w:color="auto" w:fill="DBE5F1" w:themeFill="accent1" w:themeFillTint="33"/>
        <w:rPr>
          <w:noProof/>
          <w:sz w:val="24"/>
          <w:szCs w:val="24"/>
        </w:rPr>
        <w:sectPr w:rsidR="00731DFC" w:rsidRPr="00992654" w:rsidSect="00946CFA">
          <w:pgSz w:w="11906" w:h="16838"/>
          <w:pgMar w:top="1417" w:right="1417" w:bottom="1417" w:left="1417" w:header="708" w:footer="708" w:gutter="0"/>
          <w:cols w:space="708"/>
          <w:docGrid w:linePitch="360"/>
        </w:sectPr>
      </w:pPr>
    </w:p>
    <w:p w:rsidR="00BD63BB" w:rsidRPr="00992654" w:rsidRDefault="00BD63BB" w:rsidP="00974160">
      <w:pPr>
        <w:pStyle w:val="Nadpis2"/>
        <w:rPr>
          <w:noProof/>
          <w:sz w:val="24"/>
          <w:szCs w:val="24"/>
        </w:rPr>
      </w:pPr>
      <w:r w:rsidRPr="00992654">
        <w:rPr>
          <w:noProof/>
          <w:sz w:val="24"/>
          <w:szCs w:val="24"/>
        </w:rPr>
        <w:lastRenderedPageBreak/>
        <w:t>Hranový graf</w:t>
      </w:r>
      <w:bookmarkEnd w:id="114"/>
      <w:bookmarkEnd w:id="115"/>
    </w:p>
    <w:p w:rsidR="00890223" w:rsidRPr="00992654" w:rsidRDefault="00890223"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Nech</w:t>
      </w:r>
      <w:r w:rsidR="00FF37F6" w:rsidRPr="00992654">
        <w:rPr>
          <w:rFonts w:asciiTheme="minorHAnsi" w:hAnsiTheme="minorHAnsi"/>
          <w:noProof/>
        </w:rPr>
        <w:t xml:space="preserve"> </w:t>
      </w:r>
      <m:oMath>
        <m:r>
          <w:rPr>
            <w:rFonts w:ascii="Cambria Math" w:hAnsi="Cambria Math"/>
            <w:noProof/>
          </w:rPr>
          <m:t>G=</m:t>
        </m:r>
        <m:d>
          <m:dPr>
            <m:ctrlPr>
              <w:rPr>
                <w:rFonts w:ascii="Cambria Math" w:hAnsi="Cambria Math"/>
                <w:bCs/>
                <w:i/>
                <w:noProof/>
              </w:rPr>
            </m:ctrlPr>
          </m:dPr>
          <m:e>
            <m:sSub>
              <m:sSubPr>
                <m:ctrlPr>
                  <w:rPr>
                    <w:rFonts w:ascii="Cambria Math" w:hAnsi="Cambria Math"/>
                    <w:bCs/>
                    <w:i/>
                    <w:noProof/>
                  </w:rPr>
                </m:ctrlPr>
              </m:sSubPr>
              <m:e>
                <m:r>
                  <w:rPr>
                    <w:rFonts w:ascii="Cambria Math" w:hAnsi="Cambria Math"/>
                    <w:noProof/>
                  </w:rPr>
                  <m:t>V</m:t>
                </m:r>
              </m:e>
              <m:sub>
                <m:r>
                  <w:rPr>
                    <w:rFonts w:ascii="Cambria Math" w:hAnsi="Cambria Math"/>
                    <w:noProof/>
                  </w:rPr>
                  <m:t>G</m:t>
                </m:r>
              </m:sub>
            </m:sSub>
            <m:r>
              <w:rPr>
                <w:rFonts w:ascii="Cambria Math" w:hAnsi="Cambria Math"/>
                <w:noProof/>
              </w:rPr>
              <m:t>,</m:t>
            </m:r>
            <m:sSub>
              <m:sSubPr>
                <m:ctrlPr>
                  <w:rPr>
                    <w:rFonts w:ascii="Cambria Math" w:hAnsi="Cambria Math"/>
                    <w:bCs/>
                    <w:i/>
                    <w:noProof/>
                  </w:rPr>
                </m:ctrlPr>
              </m:sSubPr>
              <m:e>
                <m:r>
                  <w:rPr>
                    <w:rFonts w:ascii="Cambria Math" w:hAnsi="Cambria Math"/>
                    <w:noProof/>
                  </w:rPr>
                  <m:t>H</m:t>
                </m:r>
              </m:e>
              <m:sub>
                <m:r>
                  <w:rPr>
                    <w:rFonts w:ascii="Cambria Math" w:hAnsi="Cambria Math"/>
                    <w:noProof/>
                  </w:rPr>
                  <m:t>G</m:t>
                </m:r>
              </m:sub>
            </m:sSub>
          </m:e>
        </m:d>
      </m:oMath>
      <w:r w:rsidR="00FF37F6" w:rsidRPr="00992654">
        <w:rPr>
          <w:rFonts w:asciiTheme="minorHAnsi" w:hAnsiTheme="minorHAnsi"/>
          <w:noProof/>
        </w:rPr>
        <w:t xml:space="preserve"> </w:t>
      </w:r>
      <w:r w:rsidRPr="00992654">
        <w:rPr>
          <w:rFonts w:asciiTheme="minorHAnsi" w:hAnsiTheme="minorHAnsi"/>
          <w:noProof/>
        </w:rPr>
        <w:t xml:space="preserve">je graf. Jeho </w:t>
      </w:r>
      <w:r w:rsidRPr="00992654">
        <w:rPr>
          <w:rFonts w:asciiTheme="minorHAnsi" w:hAnsiTheme="minorHAnsi"/>
          <w:b/>
          <w:i/>
          <w:noProof/>
          <w:color w:val="C00000"/>
        </w:rPr>
        <w:t>hranovým grafom</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"Graf:hranový" </w:instrText>
      </w:r>
      <w:r w:rsidR="00FA5265" w:rsidRPr="00992654">
        <w:rPr>
          <w:rFonts w:asciiTheme="minorHAnsi" w:hAnsiTheme="minorHAnsi"/>
          <w:b/>
          <w:i/>
          <w:noProof/>
          <w:color w:val="C00000"/>
        </w:rPr>
        <w:fldChar w:fldCharType="end"/>
      </w:r>
      <w:r w:rsidRPr="00992654">
        <w:rPr>
          <w:rFonts w:asciiTheme="minorHAnsi" w:hAnsiTheme="minorHAnsi"/>
          <w:noProof/>
          <w:color w:val="C00000"/>
        </w:rPr>
        <w:t xml:space="preserve"> </w:t>
      </w:r>
      <w:r w:rsidRPr="00992654">
        <w:rPr>
          <w:rFonts w:asciiTheme="minorHAnsi" w:hAnsiTheme="minorHAnsi"/>
          <w:noProof/>
        </w:rPr>
        <w:t xml:space="preserve">nazveme graf </w:t>
      </w:r>
      <m:oMath>
        <m:r>
          <m:rPr>
            <m:sty m:val="bi"/>
          </m:rPr>
          <w:rPr>
            <w:rFonts w:ascii="Cambria Math" w:hAnsi="Cambria Math"/>
            <w:noProof/>
            <w:color w:val="C00000"/>
          </w:rPr>
          <m:t>L</m:t>
        </m:r>
        <m:d>
          <m:dPr>
            <m:ctrlPr>
              <w:rPr>
                <w:rFonts w:ascii="Cambria Math" w:hAnsi="Cambria Math"/>
                <w:b/>
                <w:i/>
                <w:noProof/>
                <w:color w:val="C00000"/>
              </w:rPr>
            </m:ctrlPr>
          </m:dPr>
          <m:e>
            <m:r>
              <m:rPr>
                <m:sty m:val="bi"/>
              </m:rPr>
              <w:rPr>
                <w:rFonts w:ascii="Cambria Math" w:hAnsi="Cambria Math"/>
                <w:noProof/>
                <w:color w:val="C00000"/>
              </w:rPr>
              <m:t>G</m:t>
            </m:r>
          </m:e>
        </m:d>
        <m:r>
          <m:rPr>
            <m:sty m:val="bi"/>
          </m:rPr>
          <w:rPr>
            <w:rFonts w:ascii="Cambria Math" w:hAnsi="Cambria Math"/>
            <w:noProof/>
            <w:color w:val="C00000"/>
          </w:rPr>
          <m:t>=</m:t>
        </m:r>
        <m:d>
          <m:dPr>
            <m:ctrlPr>
              <w:rPr>
                <w:rFonts w:ascii="Cambria Math" w:hAnsi="Cambria Math"/>
                <w:b/>
                <w:i/>
                <w:noProof/>
                <w:color w:val="C00000"/>
              </w:rPr>
            </m:ctrlPr>
          </m:dPr>
          <m:e>
            <m:r>
              <m:rPr>
                <m:sty m:val="bi"/>
              </m:rPr>
              <w:rPr>
                <w:rFonts w:ascii="Cambria Math" w:hAnsi="Cambria Math"/>
                <w:noProof/>
                <w:color w:val="C00000"/>
              </w:rPr>
              <m:t>W,E</m:t>
            </m:r>
          </m:e>
        </m:d>
        <m:r>
          <m:rPr>
            <m:sty m:val="bi"/>
          </m:rPr>
          <w:rPr>
            <w:rFonts w:ascii="Cambria Math" w:hAnsi="Cambria Math"/>
            <w:noProof/>
          </w:rPr>
          <m:t xml:space="preserve"> </m:t>
        </m:r>
      </m:oMath>
      <w:r w:rsidRPr="00992654">
        <w:rPr>
          <w:rFonts w:asciiTheme="minorHAnsi" w:hAnsiTheme="minorHAnsi"/>
          <w:noProof/>
        </w:rPr>
        <w:t xml:space="preserve">s množinou vrcholov </w:t>
      </w:r>
      <m:oMath>
        <m:r>
          <w:rPr>
            <w:rFonts w:ascii="Cambria Math" w:hAnsi="Cambria Math"/>
            <w:noProof/>
          </w:rPr>
          <m:t>W</m:t>
        </m:r>
      </m:oMath>
      <w:r w:rsidRPr="00992654">
        <w:rPr>
          <w:rFonts w:asciiTheme="minorHAnsi" w:hAnsiTheme="minorHAnsi"/>
          <w:noProof/>
        </w:rPr>
        <w:t xml:space="preserve"> a množinou hrán </w:t>
      </w:r>
      <m:oMath>
        <m:r>
          <w:rPr>
            <w:rFonts w:ascii="Cambria Math" w:hAnsi="Cambria Math"/>
            <w:noProof/>
          </w:rPr>
          <m:t>E</m:t>
        </m:r>
      </m:oMath>
      <w:r w:rsidRPr="00992654">
        <w:rPr>
          <w:rFonts w:asciiTheme="minorHAnsi" w:hAnsiTheme="minorHAnsi"/>
          <w:noProof/>
        </w:rPr>
        <w:t xml:space="preserve"> definovanými nasledovne: </w:t>
      </w:r>
    </w:p>
    <w:p w:rsidR="00890223" w:rsidRPr="00992654" w:rsidRDefault="00890223"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              </w:t>
      </w:r>
      <w:r w:rsidRPr="00992654">
        <w:rPr>
          <w:rFonts w:asciiTheme="minorHAnsi" w:hAnsiTheme="minorHAnsi"/>
          <w:noProof/>
        </w:rPr>
        <w:sym w:font="Symbol" w:char="F0B7"/>
      </w:r>
      <w:r w:rsidRPr="00992654">
        <w:rPr>
          <w:rFonts w:asciiTheme="minorHAnsi" w:hAnsiTheme="minorHAnsi"/>
          <w:noProof/>
        </w:rPr>
        <w:t xml:space="preserve"> každý prvok (vrchol) množiny </w:t>
      </w:r>
      <m:oMath>
        <m:r>
          <w:rPr>
            <w:rFonts w:ascii="Cambria Math" w:hAnsi="Cambria Math"/>
            <w:noProof/>
          </w:rPr>
          <m:t>W</m:t>
        </m:r>
      </m:oMath>
      <w:r w:rsidRPr="00992654">
        <w:rPr>
          <w:rFonts w:asciiTheme="minorHAnsi" w:hAnsiTheme="minorHAnsi"/>
          <w:noProof/>
        </w:rPr>
        <w:t xml:space="preserve"> prislúcha práve jednej hrane z množiny </w:t>
      </w:r>
      <m:oMath>
        <m:sSub>
          <m:sSubPr>
            <m:ctrlPr>
              <w:rPr>
                <w:rFonts w:ascii="Cambria Math" w:hAnsi="Cambria Math"/>
                <w:b/>
                <w:bCs/>
                <w:i/>
                <w:noProof/>
              </w:rPr>
            </m:ctrlPr>
          </m:sSubPr>
          <m:e>
            <m:r>
              <m:rPr>
                <m:sty m:val="bi"/>
              </m:rPr>
              <w:rPr>
                <w:rFonts w:ascii="Cambria Math" w:hAnsi="Cambria Math"/>
                <w:noProof/>
              </w:rPr>
              <m:t>H</m:t>
            </m:r>
          </m:e>
          <m:sub>
            <m:r>
              <m:rPr>
                <m:sty m:val="bi"/>
              </m:rPr>
              <w:rPr>
                <w:rFonts w:ascii="Cambria Math" w:hAnsi="Cambria Math"/>
                <w:noProof/>
              </w:rPr>
              <m:t>G</m:t>
            </m:r>
          </m:sub>
        </m:sSub>
      </m:oMath>
    </w:p>
    <w:p w:rsidR="00890223" w:rsidRPr="00992654" w:rsidRDefault="00890223"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             </w:t>
      </w:r>
      <w:r w:rsidRPr="00992654">
        <w:rPr>
          <w:rFonts w:asciiTheme="minorHAnsi" w:hAnsiTheme="minorHAnsi"/>
          <w:noProof/>
        </w:rPr>
        <w:sym w:font="Symbol" w:char="F0B7"/>
      </w:r>
      <w:r w:rsidRPr="00992654">
        <w:rPr>
          <w:rFonts w:asciiTheme="minorHAnsi" w:hAnsiTheme="minorHAnsi"/>
          <w:noProof/>
        </w:rPr>
        <w:t xml:space="preserve"> dva vrcholy </w:t>
      </w:r>
      <m:oMath>
        <m:sSub>
          <m:sSubPr>
            <m:ctrlPr>
              <w:rPr>
                <w:rFonts w:ascii="Cambria Math" w:hAnsi="Cambria Math"/>
                <w:i/>
                <w:iCs/>
                <w:noProof/>
              </w:rPr>
            </m:ctrlPr>
          </m:sSubPr>
          <m:e>
            <m:r>
              <w:rPr>
                <w:rFonts w:ascii="Cambria Math" w:hAnsi="Cambria Math"/>
                <w:noProof/>
              </w:rPr>
              <m:t>w</m:t>
            </m:r>
          </m:e>
          <m:sub>
            <m:r>
              <w:rPr>
                <w:rFonts w:ascii="Cambria Math" w:hAnsi="Cambria Math"/>
                <w:noProof/>
              </w:rPr>
              <m:t>i</m:t>
            </m:r>
          </m:sub>
        </m:sSub>
        <m:r>
          <w:rPr>
            <w:rFonts w:ascii="Cambria Math" w:hAnsi="Cambria Math"/>
            <w:noProof/>
          </w:rPr>
          <m:t>,</m:t>
        </m:r>
        <m:sSub>
          <m:sSubPr>
            <m:ctrlPr>
              <w:rPr>
                <w:rFonts w:ascii="Cambria Math" w:hAnsi="Cambria Math"/>
                <w:i/>
                <w:iCs/>
                <w:noProof/>
              </w:rPr>
            </m:ctrlPr>
          </m:sSubPr>
          <m:e>
            <m:r>
              <w:rPr>
                <w:rFonts w:ascii="Cambria Math" w:hAnsi="Cambria Math"/>
                <w:noProof/>
              </w:rPr>
              <m:t>w</m:t>
            </m:r>
          </m:e>
          <m:sub>
            <m:r>
              <w:rPr>
                <w:rFonts w:ascii="Cambria Math" w:hAnsi="Cambria Math"/>
                <w:noProof/>
              </w:rPr>
              <m:t>j</m:t>
            </m:r>
          </m:sub>
        </m:sSub>
        <m:r>
          <w:rPr>
            <w:rFonts w:ascii="Cambria Math" w:hAnsi="Cambria Math"/>
            <w:noProof/>
          </w:rPr>
          <m:t>∈W</m:t>
        </m:r>
      </m:oMath>
      <w:r w:rsidRPr="00992654">
        <w:rPr>
          <w:rFonts w:asciiTheme="minorHAnsi" w:hAnsiTheme="minorHAnsi"/>
          <w:noProof/>
        </w:rPr>
        <w:t xml:space="preserve"> sú spojené hranou práve vtedy, ak hrany </w:t>
      </w:r>
      <m:oMath>
        <m:sSub>
          <m:sSubPr>
            <m:ctrlPr>
              <w:rPr>
                <w:rFonts w:ascii="Cambria Math" w:hAnsi="Cambria Math"/>
                <w:i/>
                <w:iCs/>
                <w:noProof/>
              </w:rPr>
            </m:ctrlPr>
          </m:sSubPr>
          <m:e>
            <m:r>
              <w:rPr>
                <w:rFonts w:ascii="Cambria Math" w:hAnsi="Cambria Math"/>
                <w:noProof/>
              </w:rPr>
              <m:t>h</m:t>
            </m:r>
          </m:e>
          <m:sub>
            <m:r>
              <w:rPr>
                <w:rFonts w:ascii="Cambria Math" w:hAnsi="Cambria Math"/>
                <w:noProof/>
              </w:rPr>
              <m:t>i</m:t>
            </m:r>
          </m:sub>
        </m:sSub>
        <m:r>
          <w:rPr>
            <w:rFonts w:ascii="Cambria Math" w:hAnsi="Cambria Math"/>
            <w:noProof/>
          </w:rPr>
          <m:t>,</m:t>
        </m:r>
        <m:sSub>
          <m:sSubPr>
            <m:ctrlPr>
              <w:rPr>
                <w:rFonts w:ascii="Cambria Math" w:hAnsi="Cambria Math"/>
                <w:i/>
                <w:iCs/>
                <w:noProof/>
              </w:rPr>
            </m:ctrlPr>
          </m:sSubPr>
          <m:e>
            <m:r>
              <w:rPr>
                <w:rFonts w:ascii="Cambria Math" w:hAnsi="Cambria Math"/>
                <w:noProof/>
              </w:rPr>
              <m:t>h</m:t>
            </m:r>
          </m:e>
          <m:sub>
            <m:r>
              <w:rPr>
                <w:rFonts w:ascii="Cambria Math" w:hAnsi="Cambria Math"/>
                <w:noProof/>
              </w:rPr>
              <m:t>j</m:t>
            </m:r>
          </m:sub>
        </m:sSub>
        <m:r>
          <w:rPr>
            <w:rFonts w:ascii="Cambria Math" w:hAnsi="Cambria Math"/>
            <w:noProof/>
          </w:rPr>
          <m:t>∈</m:t>
        </m:r>
        <m:sSub>
          <m:sSubPr>
            <m:ctrlPr>
              <w:rPr>
                <w:rFonts w:ascii="Cambria Math" w:hAnsi="Cambria Math"/>
                <w:i/>
                <w:iCs/>
                <w:noProof/>
              </w:rPr>
            </m:ctrlPr>
          </m:sSubPr>
          <m:e>
            <m:r>
              <w:rPr>
                <w:rFonts w:ascii="Cambria Math" w:hAnsi="Cambria Math"/>
                <w:noProof/>
              </w:rPr>
              <m:t>H</m:t>
            </m:r>
          </m:e>
          <m:sub>
            <m:r>
              <w:rPr>
                <w:rFonts w:ascii="Cambria Math" w:hAnsi="Cambria Math"/>
                <w:noProof/>
              </w:rPr>
              <m:t>G</m:t>
            </m:r>
          </m:sub>
        </m:sSub>
      </m:oMath>
      <w:r w:rsidRPr="00992654">
        <w:rPr>
          <w:rFonts w:asciiTheme="minorHAnsi" w:hAnsiTheme="minorHAnsi"/>
          <w:noProof/>
        </w:rPr>
        <w:t xml:space="preserve"> majú spoločný jeden koncový vrchol.</w:t>
      </w:r>
    </w:p>
    <w:p w:rsidR="00BD63BB" w:rsidRPr="00992654" w:rsidRDefault="00BD63BB" w:rsidP="00974160">
      <w:pPr>
        <w:spacing w:line="360" w:lineRule="auto"/>
        <w:jc w:val="both"/>
        <w:rPr>
          <w:rFonts w:asciiTheme="minorHAnsi" w:hAnsiTheme="minorHAnsi"/>
          <w:noProof/>
        </w:rPr>
      </w:pPr>
    </w:p>
    <w:p w:rsidR="00BD63BB" w:rsidRPr="00992654" w:rsidRDefault="004D5EF7"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3576466" cy="1479550"/>
            <wp:effectExtent l="0" t="0" r="5080" b="635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novyDef.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593442" cy="1486573"/>
                    </a:xfrm>
                    <a:prstGeom prst="rect">
                      <a:avLst/>
                    </a:prstGeom>
                  </pic:spPr>
                </pic:pic>
              </a:graphicData>
            </a:graphic>
          </wp:inline>
        </w:drawing>
      </w:r>
    </w:p>
    <w:p w:rsidR="004D5EF7" w:rsidRPr="00992654" w:rsidRDefault="00BD63B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Graf a jeho hranový graf</w:t>
      </w:r>
    </w:p>
    <w:p w:rsidR="00346C12" w:rsidRPr="00992654" w:rsidRDefault="00346C12" w:rsidP="00974160">
      <w:pPr>
        <w:shd w:val="clear" w:color="auto" w:fill="FFFF66"/>
        <w:spacing w:line="360" w:lineRule="auto"/>
        <w:jc w:val="center"/>
        <w:rPr>
          <w:noProof/>
        </w:rPr>
      </w:pPr>
      <w:bookmarkStart w:id="116" w:name="_Toc384200995"/>
      <w:bookmarkStart w:id="117" w:name="_Toc384630837"/>
      <w:r w:rsidRPr="00992654">
        <w:rPr>
          <w:rFonts w:asciiTheme="minorHAnsi" w:hAnsiTheme="minorHAnsi"/>
          <w:noProof/>
        </w:rPr>
        <w:t xml:space="preserve">Nakreslite hranové grafy k cyklom </w:t>
      </w:r>
      <m:oMath>
        <m:sSub>
          <m:sSubPr>
            <m:ctrlPr>
              <w:rPr>
                <w:rFonts w:ascii="Cambria Math" w:hAnsi="Cambria Math"/>
                <w:i/>
                <w:noProof/>
              </w:rPr>
            </m:ctrlPr>
          </m:sSubPr>
          <m:e>
            <m:r>
              <w:rPr>
                <w:rFonts w:ascii="Cambria Math" w:hAnsi="Cambria Math"/>
                <w:noProof/>
              </w:rPr>
              <m:t>C</m:t>
            </m:r>
          </m:e>
          <m:sub>
            <m:r>
              <w:rPr>
                <w:rFonts w:ascii="Cambria Math" w:hAnsi="Cambria Math"/>
                <w:noProof/>
              </w:rPr>
              <m:t>n</m:t>
            </m:r>
          </m:sub>
        </m:sSub>
      </m:oMath>
      <w:r w:rsidRPr="00992654">
        <w:rPr>
          <w:rFonts w:asciiTheme="minorHAnsi" w:hAnsiTheme="minorHAnsi"/>
          <w:noProof/>
        </w:rPr>
        <w:t xml:space="preserve"> pre </w:t>
      </w:r>
      <m:oMath>
        <m:r>
          <w:rPr>
            <w:rFonts w:ascii="Cambria Math" w:hAnsi="Cambria Math"/>
            <w:noProof/>
          </w:rPr>
          <m:t>n=3, 4, 5</m:t>
        </m:r>
      </m:oMath>
      <w:r w:rsidRPr="00992654">
        <w:rPr>
          <w:rFonts w:asciiTheme="minorHAnsi" w:hAnsiTheme="minorHAnsi"/>
          <w:noProof/>
        </w:rPr>
        <w:t>.</w:t>
      </w:r>
    </w:p>
    <w:p w:rsidR="00F7211C" w:rsidRPr="00992654" w:rsidRDefault="00BD63BB" w:rsidP="00974160">
      <w:pPr>
        <w:pStyle w:val="Nadpis2"/>
        <w:rPr>
          <w:noProof/>
          <w:sz w:val="24"/>
          <w:szCs w:val="24"/>
        </w:rPr>
      </w:pPr>
      <w:r w:rsidRPr="00992654">
        <w:rPr>
          <w:noProof/>
          <w:sz w:val="24"/>
          <w:szCs w:val="24"/>
        </w:rPr>
        <w:t>Komplementárne grafy</w:t>
      </w:r>
      <w:bookmarkEnd w:id="116"/>
      <w:bookmarkEnd w:id="117"/>
      <w:r w:rsidRPr="00992654">
        <w:rPr>
          <w:noProof/>
          <w:sz w:val="24"/>
          <w:szCs w:val="24"/>
        </w:rPr>
        <w:t xml:space="preserve"> </w:t>
      </w:r>
    </w:p>
    <w:p w:rsidR="00F7211C" w:rsidRPr="00992654" w:rsidRDefault="00F7211C" w:rsidP="00974160">
      <w:pPr>
        <w:shd w:val="clear" w:color="auto" w:fill="DBE5F1" w:themeFill="accent1" w:themeFillTint="33"/>
        <w:spacing w:line="360" w:lineRule="auto"/>
        <w:jc w:val="both"/>
        <w:rPr>
          <w:rFonts w:asciiTheme="minorHAnsi" w:hAnsiTheme="minorHAnsi"/>
          <w:noProof/>
        </w:rPr>
      </w:pPr>
      <w:bookmarkStart w:id="118" w:name="_Toc106791956"/>
      <w:bookmarkStart w:id="119" w:name="_Toc106796094"/>
      <w:bookmarkStart w:id="120" w:name="_Toc106796972"/>
      <w:bookmarkStart w:id="121" w:name="_Toc106797442"/>
      <w:bookmarkStart w:id="122" w:name="_Toc106797558"/>
      <w:bookmarkStart w:id="123" w:name="_Toc106936490"/>
      <w:bookmarkStart w:id="124" w:name="_Toc107891996"/>
      <w:r w:rsidRPr="00992654">
        <w:rPr>
          <w:rFonts w:asciiTheme="minorHAnsi" w:hAnsiTheme="minorHAnsi"/>
          <w:noProof/>
        </w:rPr>
        <w:t xml:space="preserve">Dva grafy </w:t>
      </w:r>
      <m:oMath>
        <m:r>
          <w:rPr>
            <w:rFonts w:ascii="Cambria Math" w:hAnsi="Cambria Math"/>
            <w:noProof/>
          </w:rPr>
          <m:t>G,</m:t>
        </m:r>
        <m:sSup>
          <m:sSupPr>
            <m:ctrlPr>
              <w:rPr>
                <w:rFonts w:ascii="Cambria Math" w:hAnsi="Cambria Math"/>
                <w:i/>
                <w:noProof/>
              </w:rPr>
            </m:ctrlPr>
          </m:sSupPr>
          <m:e>
            <m:r>
              <w:rPr>
                <w:rFonts w:ascii="Cambria Math" w:hAnsi="Cambria Math"/>
                <w:noProof/>
              </w:rPr>
              <m:t>G</m:t>
            </m:r>
          </m:e>
          <m:sup>
            <m:r>
              <w:rPr>
                <w:rFonts w:ascii="Cambria Math" w:hAnsi="Cambria Math"/>
                <w:noProof/>
              </w:rPr>
              <m:t>*</m:t>
            </m:r>
          </m:sup>
        </m:sSup>
      </m:oMath>
      <w:r w:rsidRPr="00992654">
        <w:rPr>
          <w:rFonts w:asciiTheme="minorHAnsi" w:hAnsiTheme="minorHAnsi"/>
          <w:noProof/>
        </w:rPr>
        <w:t xml:space="preserve"> sa nazývajú </w:t>
      </w:r>
      <w:r w:rsidRPr="00992654">
        <w:rPr>
          <w:rFonts w:asciiTheme="minorHAnsi" w:hAnsiTheme="minorHAnsi"/>
          <w:b/>
          <w:i/>
          <w:noProof/>
          <w:color w:val="C00000"/>
        </w:rPr>
        <w:t>komplemen</w:t>
      </w:r>
      <w:r w:rsidRPr="00992654">
        <w:rPr>
          <w:rFonts w:asciiTheme="minorHAnsi" w:hAnsiTheme="minorHAnsi"/>
          <w:b/>
          <w:i/>
          <w:noProof/>
          <w:color w:val="C00000"/>
        </w:rPr>
        <w:softHyphen/>
        <w:t>tárn</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"Graf:komplementárny" </w:instrText>
      </w:r>
      <w:r w:rsidR="00FA5265" w:rsidRPr="00992654">
        <w:rPr>
          <w:rFonts w:asciiTheme="minorHAnsi" w:hAnsiTheme="minorHAnsi"/>
          <w:b/>
          <w:i/>
          <w:noProof/>
          <w:color w:val="C00000"/>
        </w:rPr>
        <w:fldChar w:fldCharType="end"/>
      </w:r>
      <w:r w:rsidRPr="00992654">
        <w:rPr>
          <w:rFonts w:asciiTheme="minorHAnsi" w:hAnsiTheme="minorHAnsi"/>
          <w:b/>
          <w:i/>
          <w:noProof/>
          <w:color w:val="C00000"/>
        </w:rPr>
        <w:t>e</w:t>
      </w:r>
      <w:r w:rsidRPr="00992654">
        <w:rPr>
          <w:rFonts w:asciiTheme="minorHAnsi" w:hAnsiTheme="minorHAnsi"/>
          <w:noProof/>
          <w:color w:val="C00000"/>
        </w:rPr>
        <w:t xml:space="preserve"> </w:t>
      </w:r>
      <w:r w:rsidRPr="00992654">
        <w:rPr>
          <w:rFonts w:asciiTheme="minorHAnsi" w:hAnsiTheme="minorHAnsi"/>
          <w:noProof/>
        </w:rPr>
        <w:t xml:space="preserve">ak majú spoločnú vrcholovú množinu </w:t>
      </w:r>
      <m:oMath>
        <m:r>
          <w:rPr>
            <w:rFonts w:ascii="Cambria Math" w:hAnsi="Cambria Math"/>
            <w:noProof/>
          </w:rPr>
          <m:t>V</m:t>
        </m:r>
        <m:r>
          <m:rPr>
            <m:sty m:val="bi"/>
          </m:rPr>
          <w:rPr>
            <w:rFonts w:ascii="Cambria Math" w:hAnsi="Cambria Math"/>
            <w:noProof/>
          </w:rPr>
          <m:t>=</m:t>
        </m:r>
        <m:d>
          <m:dPr>
            <m:begChr m:val="{"/>
            <m:endChr m:val="}"/>
            <m:ctrlPr>
              <w:rPr>
                <w:rFonts w:ascii="Cambria Math" w:hAnsi="Cambria Math"/>
                <w:i/>
                <w:noProof/>
              </w:rPr>
            </m:ctrlPr>
          </m:dPr>
          <m:e>
            <m:sSub>
              <m:sSubPr>
                <m:ctrlPr>
                  <w:rPr>
                    <w:rFonts w:ascii="Cambria Math" w:hAnsi="Cambria Math"/>
                    <w:i/>
                    <w:noProof/>
                  </w:rPr>
                </m:ctrlPr>
              </m:sSubPr>
              <m:e>
                <m:r>
                  <m:rPr>
                    <m:sty m:val="bi"/>
                  </m:rPr>
                  <w:rPr>
                    <w:rFonts w:ascii="Cambria Math" w:hAnsi="Cambria Math"/>
                    <w:noProof/>
                  </w:rPr>
                  <m:t>v</m:t>
                </m:r>
              </m:e>
              <m:sub>
                <m:r>
                  <m:rPr>
                    <m:sty m:val="bi"/>
                  </m:rPr>
                  <w:rPr>
                    <w:rFonts w:ascii="Cambria Math" w:hAnsi="Cambria Math"/>
                    <w:noProof/>
                  </w:rPr>
                  <m:t>1</m:t>
                </m:r>
              </m:sub>
            </m:sSub>
            <m:r>
              <m:rPr>
                <m:sty m:val="bi"/>
              </m:rPr>
              <w:rPr>
                <w:rFonts w:ascii="Cambria Math" w:hAnsi="Cambria Math"/>
                <w:noProof/>
              </w:rPr>
              <m:t>, …,</m:t>
            </m:r>
            <m:sSub>
              <m:sSubPr>
                <m:ctrlPr>
                  <w:rPr>
                    <w:rFonts w:ascii="Cambria Math" w:hAnsi="Cambria Math"/>
                    <w:i/>
                    <w:noProof/>
                  </w:rPr>
                </m:ctrlPr>
              </m:sSubPr>
              <m:e>
                <m:r>
                  <m:rPr>
                    <m:sty m:val="bi"/>
                  </m:rPr>
                  <w:rPr>
                    <w:rFonts w:ascii="Cambria Math" w:hAnsi="Cambria Math"/>
                    <w:noProof/>
                  </w:rPr>
                  <m:t>v</m:t>
                </m:r>
              </m:e>
              <m:sub>
                <m:r>
                  <m:rPr>
                    <m:sty m:val="bi"/>
                  </m:rPr>
                  <w:rPr>
                    <w:rFonts w:ascii="Cambria Math" w:hAnsi="Cambria Math"/>
                    <w:noProof/>
                  </w:rPr>
                  <m:t>n</m:t>
                </m:r>
              </m:sub>
            </m:sSub>
          </m:e>
        </m:d>
      </m:oMath>
      <w:r w:rsidRPr="00992654">
        <w:rPr>
          <w:rFonts w:asciiTheme="minorHAnsi" w:hAnsiTheme="minorHAnsi"/>
          <w:noProof/>
        </w:rPr>
        <w:t xml:space="preserve"> a zároveň disjunktné množiny hrán </w:t>
      </w:r>
      <m:oMath>
        <m:r>
          <w:rPr>
            <w:rFonts w:ascii="Cambria Math" w:hAnsi="Cambria Math"/>
            <w:noProof/>
          </w:rPr>
          <m:t>H</m:t>
        </m:r>
        <m:d>
          <m:dPr>
            <m:ctrlPr>
              <w:rPr>
                <w:rFonts w:ascii="Cambria Math" w:hAnsi="Cambria Math"/>
                <w:i/>
                <w:noProof/>
              </w:rPr>
            </m:ctrlPr>
          </m:dPr>
          <m:e>
            <m:r>
              <w:rPr>
                <w:rFonts w:ascii="Cambria Math" w:hAnsi="Cambria Math"/>
                <w:noProof/>
              </w:rPr>
              <m:t>G</m:t>
            </m:r>
          </m:e>
        </m:d>
        <m:r>
          <m:rPr>
            <m:sty m:val="bi"/>
          </m:rPr>
          <w:rPr>
            <w:rFonts w:ascii="Cambria Math" w:hAnsi="Cambria Math"/>
            <w:noProof/>
          </w:rPr>
          <m:t>∩</m:t>
        </m:r>
        <m:r>
          <w:rPr>
            <w:rFonts w:ascii="Cambria Math" w:hAnsi="Cambria Math"/>
            <w:noProof/>
          </w:rPr>
          <m:t>H</m:t>
        </m:r>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G</m:t>
                </m:r>
              </m:e>
              <m:sup>
                <m:r>
                  <w:rPr>
                    <w:rFonts w:ascii="Cambria Math" w:hAnsi="Cambria Math"/>
                    <w:noProof/>
                  </w:rPr>
                  <m:t>*</m:t>
                </m:r>
              </m:sup>
            </m:sSup>
          </m:e>
        </m:d>
      </m:oMath>
      <w:r w:rsidRPr="00992654">
        <w:rPr>
          <w:rFonts w:asciiTheme="minorHAnsi" w:hAnsiTheme="minorHAnsi"/>
          <w:noProof/>
        </w:rPr>
        <w:t xml:space="preserve">, pričom platí: </w:t>
      </w:r>
      <m:oMath>
        <m:r>
          <m:rPr>
            <m:sty m:val="bi"/>
          </m:rPr>
          <w:rPr>
            <w:rFonts w:ascii="Cambria Math" w:hAnsi="Cambria Math"/>
            <w:noProof/>
            <w:color w:val="C00000"/>
          </w:rPr>
          <m:t>G∪</m:t>
        </m:r>
        <m:sSup>
          <m:sSupPr>
            <m:ctrlPr>
              <w:rPr>
                <w:rFonts w:ascii="Cambria Math" w:hAnsi="Cambria Math"/>
                <w:i/>
                <w:noProof/>
                <w:color w:val="C00000"/>
              </w:rPr>
            </m:ctrlPr>
          </m:sSupPr>
          <m:e>
            <m:r>
              <m:rPr>
                <m:sty m:val="bi"/>
              </m:rPr>
              <w:rPr>
                <w:rFonts w:ascii="Cambria Math" w:hAnsi="Cambria Math"/>
                <w:noProof/>
                <w:color w:val="C00000"/>
              </w:rPr>
              <m:t>G</m:t>
            </m:r>
          </m:e>
          <m:sup>
            <m:r>
              <m:rPr>
                <m:sty m:val="bi"/>
              </m:rPr>
              <w:rPr>
                <w:rFonts w:ascii="Cambria Math" w:hAnsi="Cambria Math"/>
                <w:noProof/>
                <w:color w:val="C00000"/>
              </w:rPr>
              <m:t>*</m:t>
            </m:r>
          </m:sup>
        </m:sSup>
        <m:r>
          <m:rPr>
            <m:sty m:val="bi"/>
          </m:rPr>
          <w:rPr>
            <w:rFonts w:ascii="Cambria Math" w:hAnsi="Cambria Math"/>
            <w:noProof/>
            <w:color w:val="C00000"/>
          </w:rPr>
          <m:t>=</m:t>
        </m:r>
        <m:sSub>
          <m:sSubPr>
            <m:ctrlPr>
              <w:rPr>
                <w:rFonts w:ascii="Cambria Math" w:hAnsi="Cambria Math"/>
                <w:i/>
                <w:noProof/>
                <w:color w:val="C00000"/>
              </w:rPr>
            </m:ctrlPr>
          </m:sSubPr>
          <m:e>
            <m:r>
              <m:rPr>
                <m:sty m:val="bi"/>
              </m:rPr>
              <w:rPr>
                <w:rFonts w:ascii="Cambria Math" w:hAnsi="Cambria Math"/>
                <w:noProof/>
                <w:color w:val="C00000"/>
              </w:rPr>
              <m:t>K</m:t>
            </m:r>
          </m:e>
          <m:sub>
            <m:r>
              <m:rPr>
                <m:sty m:val="bi"/>
              </m:rPr>
              <w:rPr>
                <w:rFonts w:ascii="Cambria Math" w:hAnsi="Cambria Math"/>
                <w:noProof/>
                <w:color w:val="C00000"/>
              </w:rPr>
              <m:t>n</m:t>
            </m:r>
          </m:sub>
        </m:sSub>
      </m:oMath>
      <w:r w:rsidRPr="00992654">
        <w:rPr>
          <w:rFonts w:asciiTheme="minorHAnsi" w:hAnsiTheme="minorHAnsi"/>
          <w:noProof/>
        </w:rPr>
        <w:t>.</w:t>
      </w:r>
    </w:p>
    <w:p w:rsidR="00BD63BB" w:rsidRPr="00992654" w:rsidRDefault="00BD63BB" w:rsidP="00974160">
      <w:pPr>
        <w:jc w:val="both"/>
        <w:rPr>
          <w:rFonts w:asciiTheme="minorHAnsi" w:hAnsiTheme="minorHAnsi"/>
          <w:noProof/>
        </w:rPr>
      </w:pPr>
    </w:p>
    <w:p w:rsidR="00BD63BB" w:rsidRPr="00992654" w:rsidRDefault="0098677D" w:rsidP="00974160">
      <w:pPr>
        <w:keepNext/>
        <w:spacing w:line="360" w:lineRule="auto"/>
        <w:jc w:val="center"/>
        <w:rPr>
          <w:rFonts w:asciiTheme="minorHAnsi" w:hAnsiTheme="minorHAnsi"/>
          <w:noProof/>
        </w:rPr>
      </w:pPr>
      <w:r w:rsidRPr="00992654">
        <w:rPr>
          <w:noProof/>
        </w:rPr>
        <w:drawing>
          <wp:inline distT="0" distB="0" distL="0" distR="0" wp14:anchorId="4F25262D" wp14:editId="4ABD7ACF">
            <wp:extent cx="3832325" cy="1790700"/>
            <wp:effectExtent l="19050" t="19050" r="15875" b="1905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54280" cy="1800959"/>
                    </a:xfrm>
                    <a:prstGeom prst="rect">
                      <a:avLst/>
                    </a:prstGeom>
                    <a:ln w="6350">
                      <a:solidFill>
                        <a:schemeClr val="tx1"/>
                      </a:solidFill>
                    </a:ln>
                  </pic:spPr>
                </pic:pic>
              </a:graphicData>
            </a:graphic>
          </wp:inline>
        </w:drawing>
      </w:r>
    </w:p>
    <w:p w:rsidR="00F7211C" w:rsidRPr="00992654" w:rsidRDefault="00BD63B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Komplementárne grafy</w:t>
      </w:r>
    </w:p>
    <w:p w:rsidR="00C13750" w:rsidRPr="00992654" w:rsidRDefault="00C13750" w:rsidP="00974160">
      <w:pPr>
        <w:spacing w:line="360" w:lineRule="auto"/>
        <w:jc w:val="both"/>
        <w:rPr>
          <w:rFonts w:asciiTheme="minorHAnsi" w:hAnsiTheme="minorHAnsi"/>
          <w:b/>
          <w:i/>
          <w:noProof/>
        </w:rPr>
      </w:pPr>
    </w:p>
    <w:p w:rsidR="00346C12" w:rsidRPr="00992654" w:rsidRDefault="00346C12" w:rsidP="00974160">
      <w:pPr>
        <w:shd w:val="clear" w:color="auto" w:fill="FFFF66"/>
        <w:spacing w:line="360" w:lineRule="auto"/>
        <w:jc w:val="center"/>
        <w:rPr>
          <w:rFonts w:asciiTheme="minorHAnsi" w:hAnsiTheme="minorHAnsi"/>
          <w:noProof/>
        </w:rPr>
        <w:sectPr w:rsidR="00346C12" w:rsidRPr="00992654" w:rsidSect="00946CFA">
          <w:pgSz w:w="11906" w:h="16838"/>
          <w:pgMar w:top="1417" w:right="1417" w:bottom="1417" w:left="1417" w:header="708" w:footer="708" w:gutter="0"/>
          <w:cols w:space="708"/>
          <w:docGrid w:linePitch="360"/>
        </w:sectPr>
      </w:pPr>
      <w:r w:rsidRPr="00992654">
        <w:rPr>
          <w:rFonts w:asciiTheme="minorHAnsi" w:hAnsiTheme="minorHAnsi"/>
          <w:noProof/>
        </w:rPr>
        <w:t>Popíšte nejaké situácie z praxe, ktorým odpovedajú navzájom komplementárne grafy.</w:t>
      </w:r>
    </w:p>
    <w:p w:rsidR="00C13750" w:rsidRPr="00992654" w:rsidRDefault="00C13750" w:rsidP="00354507">
      <w:pPr>
        <w:pStyle w:val="Nadpis2"/>
        <w:rPr>
          <w:b w:val="0"/>
          <w:i w:val="0"/>
          <w:noProof/>
        </w:rPr>
      </w:pPr>
      <w:r w:rsidRPr="00992654">
        <w:rPr>
          <w:noProof/>
        </w:rPr>
        <w:lastRenderedPageBreak/>
        <w:t>Cvičenia</w:t>
      </w:r>
    </w:p>
    <w:p w:rsidR="00C13750" w:rsidRPr="00992654" w:rsidRDefault="00C13750" w:rsidP="008C7E62">
      <w:pPr>
        <w:pStyle w:val="Odsekzoznamu"/>
        <w:numPr>
          <w:ilvl w:val="0"/>
          <w:numId w:val="22"/>
        </w:numPr>
        <w:spacing w:line="360" w:lineRule="auto"/>
        <w:ind w:left="851" w:hanging="425"/>
        <w:jc w:val="both"/>
        <w:rPr>
          <w:rFonts w:asciiTheme="minorHAnsi" w:hAnsiTheme="minorHAnsi"/>
          <w:noProof/>
        </w:rPr>
      </w:pPr>
      <w:r w:rsidRPr="00992654">
        <w:rPr>
          <w:rFonts w:asciiTheme="minorHAnsi" w:hAnsiTheme="minorHAnsi"/>
          <w:noProof/>
        </w:rPr>
        <w:t xml:space="preserve">Nakreslite diagramy grafov: </w:t>
      </w:r>
      <m:oMath>
        <m:sSub>
          <m:sSubPr>
            <m:ctrlPr>
              <w:rPr>
                <w:rFonts w:ascii="Cambria Math" w:hAnsi="Cambria Math"/>
                <w:noProof/>
              </w:rPr>
            </m:ctrlPr>
          </m:sSubPr>
          <m:e>
            <m:sSub>
              <m:sSubPr>
                <m:ctrlPr>
                  <w:rPr>
                    <w:rFonts w:ascii="Cambria Math" w:hAnsi="Cambria Math"/>
                    <w:noProof/>
                  </w:rPr>
                </m:ctrlPr>
              </m:sSubPr>
              <m:e>
                <m:r>
                  <w:rPr>
                    <w:rFonts w:ascii="Cambria Math" w:hAnsi="Cambria Math"/>
                    <w:noProof/>
                  </w:rPr>
                  <m:t>K</m:t>
                </m:r>
              </m:e>
              <m:sub>
                <m:r>
                  <m:rPr>
                    <m:sty m:val="p"/>
                  </m:rPr>
                  <w:rPr>
                    <w:rFonts w:ascii="Cambria Math" w:hAnsi="Cambria Math"/>
                    <w:noProof/>
                  </w:rPr>
                  <m:t>6</m:t>
                </m:r>
              </m:sub>
            </m:sSub>
            <m:r>
              <w:rPr>
                <w:rFonts w:ascii="Cambria Math" w:hAnsi="Cambria Math"/>
                <w:noProof/>
              </w:rPr>
              <m:t>, K</m:t>
            </m:r>
          </m:e>
          <m:sub>
            <m:r>
              <m:rPr>
                <m:sty m:val="p"/>
              </m:rPr>
              <w:rPr>
                <w:rFonts w:ascii="Cambria Math" w:hAnsi="Cambria Math"/>
                <w:noProof/>
              </w:rPr>
              <m:t>2,5</m:t>
            </m:r>
          </m:sub>
        </m:sSub>
      </m:oMath>
      <w:r w:rsidRPr="00992654">
        <w:rPr>
          <w:rFonts w:asciiTheme="minorHAnsi" w:hAnsiTheme="minorHAnsi"/>
          <w:noProof/>
        </w:rPr>
        <w:t>,</w:t>
      </w:r>
      <m:oMath>
        <m:r>
          <w:rPr>
            <w:rFonts w:ascii="Cambria Math" w:hAnsi="Cambria Math"/>
            <w:noProof/>
          </w:rPr>
          <m:t xml:space="preserve"> </m:t>
        </m:r>
        <m:sSub>
          <m:sSubPr>
            <m:ctrlPr>
              <w:rPr>
                <w:rFonts w:ascii="Cambria Math" w:hAnsi="Cambria Math"/>
                <w:noProof/>
              </w:rPr>
            </m:ctrlPr>
          </m:sSubPr>
          <m:e>
            <m:r>
              <w:rPr>
                <w:rFonts w:ascii="Cambria Math" w:hAnsi="Cambria Math"/>
                <w:noProof/>
              </w:rPr>
              <m:t>W</m:t>
            </m:r>
          </m:e>
          <m:sub>
            <m:r>
              <m:rPr>
                <m:sty m:val="p"/>
              </m:rPr>
              <w:rPr>
                <w:rFonts w:ascii="Cambria Math" w:hAnsi="Cambria Math"/>
                <w:noProof/>
              </w:rPr>
              <m:t>7</m:t>
            </m:r>
          </m:sub>
        </m:sSub>
      </m:oMath>
      <w:r w:rsidRPr="00992654">
        <w:rPr>
          <w:rFonts w:asciiTheme="minorHAnsi" w:hAnsiTheme="minorHAnsi"/>
          <w:noProof/>
        </w:rPr>
        <w:t xml:space="preserve">. </w:t>
      </w:r>
    </w:p>
    <w:p w:rsidR="00C13750" w:rsidRPr="00992654" w:rsidRDefault="00C13750" w:rsidP="008C7E62">
      <w:pPr>
        <w:pStyle w:val="Odsekzoznamu"/>
        <w:numPr>
          <w:ilvl w:val="0"/>
          <w:numId w:val="22"/>
        </w:numPr>
        <w:spacing w:line="360" w:lineRule="auto"/>
        <w:ind w:left="851" w:hanging="425"/>
        <w:jc w:val="both"/>
        <w:rPr>
          <w:rFonts w:asciiTheme="minorHAnsi" w:hAnsiTheme="minorHAnsi"/>
          <w:noProof/>
        </w:rPr>
      </w:pPr>
      <w:r w:rsidRPr="00992654">
        <w:rPr>
          <w:rFonts w:asciiTheme="minorHAnsi" w:hAnsiTheme="minorHAnsi"/>
          <w:noProof/>
        </w:rPr>
        <w:t xml:space="preserve">Koľko hrán má graf  </w:t>
      </w:r>
      <m:oMath>
        <m:sSub>
          <m:sSubPr>
            <m:ctrlPr>
              <w:rPr>
                <w:rFonts w:ascii="Cambria Math" w:hAnsi="Cambria Math"/>
                <w:noProof/>
              </w:rPr>
            </m:ctrlPr>
          </m:sSubPr>
          <m:e>
            <m:r>
              <w:rPr>
                <w:rFonts w:ascii="Cambria Math" w:hAnsi="Cambria Math"/>
                <w:noProof/>
              </w:rPr>
              <m:t>W</m:t>
            </m:r>
          </m:e>
          <m:sub>
            <m:r>
              <w:rPr>
                <w:rFonts w:ascii="Cambria Math" w:hAnsi="Cambria Math"/>
                <w:noProof/>
              </w:rPr>
              <m:t>n</m:t>
            </m:r>
          </m:sub>
        </m:sSub>
      </m:oMath>
      <w:r w:rsidRPr="00992654">
        <w:rPr>
          <w:rFonts w:asciiTheme="minorHAnsi" w:hAnsiTheme="minorHAnsi"/>
          <w:noProof/>
        </w:rPr>
        <w:t>?</w:t>
      </w:r>
    </w:p>
    <w:p w:rsidR="00C13750" w:rsidRPr="00992654" w:rsidRDefault="00C13750" w:rsidP="008C7E62">
      <w:pPr>
        <w:pStyle w:val="Odsekzoznamu"/>
        <w:numPr>
          <w:ilvl w:val="0"/>
          <w:numId w:val="22"/>
        </w:numPr>
        <w:spacing w:line="360" w:lineRule="auto"/>
        <w:ind w:left="851" w:hanging="425"/>
        <w:jc w:val="both"/>
        <w:rPr>
          <w:rFonts w:asciiTheme="minorHAnsi" w:hAnsiTheme="minorHAnsi"/>
          <w:noProof/>
        </w:rPr>
      </w:pPr>
      <w:r w:rsidRPr="00992654">
        <w:rPr>
          <w:rFonts w:asciiTheme="minorHAnsi" w:hAnsiTheme="minorHAnsi"/>
          <w:noProof/>
        </w:rPr>
        <w:t xml:space="preserve">Napíšte incidenčné matice grafov </w:t>
      </w:r>
      <m:oMath>
        <m:sSub>
          <m:sSubPr>
            <m:ctrlPr>
              <w:rPr>
                <w:rFonts w:ascii="Cambria Math" w:hAnsi="Cambria Math"/>
                <w:noProof/>
              </w:rPr>
            </m:ctrlPr>
          </m:sSubPr>
          <m:e>
            <m:r>
              <w:rPr>
                <w:rFonts w:ascii="Cambria Math" w:hAnsi="Cambria Math"/>
                <w:noProof/>
              </w:rPr>
              <m:t>K</m:t>
            </m:r>
          </m:e>
          <m:sub>
            <m:r>
              <m:rPr>
                <m:sty m:val="p"/>
              </m:rPr>
              <w:rPr>
                <w:rFonts w:ascii="Cambria Math" w:hAnsi="Cambria Math"/>
                <w:noProof/>
              </w:rPr>
              <m:t>1,5</m:t>
            </m:r>
          </m:sub>
        </m:sSub>
      </m:oMath>
      <w:r w:rsidRPr="00992654">
        <w:rPr>
          <w:rFonts w:asciiTheme="minorHAnsi" w:hAnsiTheme="minorHAnsi"/>
          <w:noProof/>
        </w:rPr>
        <w:t xml:space="preserve"> a </w:t>
      </w:r>
      <m:oMath>
        <m:sSub>
          <m:sSubPr>
            <m:ctrlPr>
              <w:rPr>
                <w:rFonts w:ascii="Cambria Math" w:hAnsi="Cambria Math"/>
                <w:noProof/>
              </w:rPr>
            </m:ctrlPr>
          </m:sSubPr>
          <m:e>
            <m:r>
              <w:rPr>
                <w:rFonts w:ascii="Cambria Math" w:hAnsi="Cambria Math"/>
                <w:noProof/>
              </w:rPr>
              <m:t>W</m:t>
            </m:r>
          </m:e>
          <m:sub>
            <m:r>
              <m:rPr>
                <m:sty m:val="p"/>
              </m:rPr>
              <w:rPr>
                <w:rFonts w:ascii="Cambria Math" w:hAnsi="Cambria Math"/>
                <w:noProof/>
              </w:rPr>
              <m:t>5</m:t>
            </m:r>
          </m:sub>
        </m:sSub>
      </m:oMath>
      <w:r w:rsidRPr="00992654">
        <w:rPr>
          <w:rFonts w:asciiTheme="minorHAnsi" w:hAnsiTheme="minorHAnsi"/>
          <w:noProof/>
        </w:rPr>
        <w:t>.</w:t>
      </w:r>
    </w:p>
    <w:p w:rsidR="00C13750" w:rsidRPr="00992654" w:rsidRDefault="00C13750" w:rsidP="008C7E62">
      <w:pPr>
        <w:pStyle w:val="Odsekzoznamu"/>
        <w:numPr>
          <w:ilvl w:val="0"/>
          <w:numId w:val="22"/>
        </w:numPr>
        <w:spacing w:line="360" w:lineRule="auto"/>
        <w:ind w:left="851" w:hanging="425"/>
        <w:jc w:val="both"/>
        <w:rPr>
          <w:rFonts w:asciiTheme="minorHAnsi" w:hAnsiTheme="minorHAnsi"/>
          <w:noProof/>
        </w:rPr>
      </w:pPr>
      <w:r w:rsidRPr="00992654">
        <w:rPr>
          <w:rFonts w:asciiTheme="minorHAnsi" w:hAnsiTheme="minorHAnsi"/>
          <w:noProof/>
        </w:rPr>
        <w:t>Nakreslite diagram pravidelného grafu, ktorý má 8 vrcholov a stupeň 4.</w:t>
      </w:r>
    </w:p>
    <w:p w:rsidR="00C13750" w:rsidRPr="00992654" w:rsidRDefault="00C13750" w:rsidP="008C7E62">
      <w:pPr>
        <w:pStyle w:val="Odsekzoznamu"/>
        <w:numPr>
          <w:ilvl w:val="0"/>
          <w:numId w:val="22"/>
        </w:numPr>
        <w:spacing w:line="360" w:lineRule="auto"/>
        <w:ind w:left="851" w:hanging="425"/>
        <w:jc w:val="both"/>
        <w:rPr>
          <w:rFonts w:asciiTheme="minorHAnsi" w:hAnsiTheme="minorHAnsi"/>
          <w:noProof/>
        </w:rPr>
      </w:pPr>
      <w:r w:rsidRPr="00992654">
        <w:rPr>
          <w:rFonts w:asciiTheme="minorHAnsi" w:hAnsiTheme="minorHAnsi"/>
          <w:noProof/>
        </w:rPr>
        <w:t xml:space="preserve">Nájdite hranové grafy k pravidelným  </w:t>
      </w:r>
      <m:oMath>
        <m:r>
          <w:rPr>
            <w:rFonts w:ascii="Cambria Math" w:hAnsi="Cambria Math"/>
            <w:noProof/>
          </w:rPr>
          <m:t>n</m:t>
        </m:r>
        <m:r>
          <m:rPr>
            <m:sty m:val="p"/>
          </m:rPr>
          <w:rPr>
            <w:rFonts w:ascii="Cambria Math" w:hAnsi="Cambria Math"/>
            <w:noProof/>
          </w:rPr>
          <m:t>-</m:t>
        </m:r>
        <m:r>
          <w:rPr>
            <w:rFonts w:ascii="Cambria Math" w:hAnsi="Cambria Math"/>
            <w:noProof/>
          </w:rPr>
          <m:t>uholn</m:t>
        </m:r>
        <m:r>
          <m:rPr>
            <m:sty m:val="p"/>
          </m:rPr>
          <w:rPr>
            <w:rFonts w:ascii="Cambria Math" w:hAnsi="Cambria Math"/>
            <w:noProof/>
          </w:rPr>
          <m:t>í</m:t>
        </m:r>
        <m:r>
          <w:rPr>
            <w:rFonts w:ascii="Cambria Math" w:hAnsi="Cambria Math"/>
            <w:noProof/>
          </w:rPr>
          <m:t>kom</m:t>
        </m:r>
      </m:oMath>
      <w:r w:rsidRPr="00992654">
        <w:rPr>
          <w:rFonts w:asciiTheme="minorHAnsi" w:hAnsiTheme="minorHAnsi"/>
          <w:noProof/>
        </w:rPr>
        <w:t xml:space="preserve">  pre  </w:t>
      </w:r>
      <m:oMath>
        <m:r>
          <w:rPr>
            <w:rFonts w:ascii="Cambria Math" w:hAnsi="Cambria Math"/>
            <w:noProof/>
          </w:rPr>
          <m:t>n</m:t>
        </m:r>
        <m:r>
          <m:rPr>
            <m:sty m:val="p"/>
          </m:rPr>
          <w:rPr>
            <w:rFonts w:ascii="Cambria Math" w:hAnsi="Cambria Math"/>
            <w:noProof/>
          </w:rPr>
          <m:t>=6, 7</m:t>
        </m:r>
      </m:oMath>
      <w:r w:rsidRPr="00992654">
        <w:rPr>
          <w:rFonts w:asciiTheme="minorHAnsi" w:hAnsiTheme="minorHAnsi"/>
          <w:noProof/>
        </w:rPr>
        <w:t>.</w:t>
      </w:r>
    </w:p>
    <w:p w:rsidR="00E37364" w:rsidRPr="00992654" w:rsidRDefault="00E37364" w:rsidP="008C7E62">
      <w:pPr>
        <w:pStyle w:val="Odsekzoznamu"/>
        <w:numPr>
          <w:ilvl w:val="0"/>
          <w:numId w:val="22"/>
        </w:numPr>
        <w:spacing w:line="360" w:lineRule="auto"/>
        <w:ind w:left="851" w:hanging="425"/>
        <w:jc w:val="both"/>
        <w:rPr>
          <w:rFonts w:asciiTheme="minorHAnsi" w:hAnsiTheme="minorHAnsi"/>
          <w:noProof/>
        </w:rPr>
      </w:pPr>
      <w:r w:rsidRPr="00992654">
        <w:rPr>
          <w:rFonts w:asciiTheme="minorHAnsi" w:hAnsiTheme="minorHAnsi"/>
          <w:noProof/>
        </w:rPr>
        <w:t>Ukážte, že v ľubovoľnom párnom (bipartitnom) grafe neexistuje kružnica nepárnej dĺžky.</w:t>
      </w:r>
    </w:p>
    <w:p w:rsidR="00F7211C" w:rsidRPr="00992654" w:rsidRDefault="00F7211C" w:rsidP="008C7E62">
      <w:pPr>
        <w:pStyle w:val="Odsekzoznamu"/>
        <w:numPr>
          <w:ilvl w:val="0"/>
          <w:numId w:val="22"/>
        </w:numPr>
        <w:spacing w:line="360" w:lineRule="auto"/>
        <w:ind w:left="851" w:hanging="425"/>
        <w:jc w:val="both"/>
        <w:rPr>
          <w:rFonts w:asciiTheme="minorHAnsi" w:hAnsiTheme="minorHAnsi"/>
          <w:noProof/>
        </w:rPr>
      </w:pPr>
      <w:r w:rsidRPr="00992654">
        <w:rPr>
          <w:rFonts w:asciiTheme="minorHAnsi" w:hAnsiTheme="minorHAnsi"/>
          <w:noProof/>
        </w:rPr>
        <w:t>Popíšte nejaké situácie z praxe, ku ktorým zodpovedajú navzájom komplementárne</w:t>
      </w:r>
      <w:r w:rsidR="00FA5265" w:rsidRPr="00992654">
        <w:rPr>
          <w:rFonts w:asciiTheme="minorHAnsi" w:hAnsiTheme="minorHAnsi"/>
          <w:noProof/>
        </w:rPr>
        <w:fldChar w:fldCharType="begin"/>
      </w:r>
      <w:r w:rsidRPr="00992654">
        <w:rPr>
          <w:rFonts w:asciiTheme="minorHAnsi" w:hAnsiTheme="minorHAnsi"/>
          <w:noProof/>
        </w:rPr>
        <w:instrText xml:space="preserve"> XE "Graf:komplementárny" </w:instrText>
      </w:r>
      <w:r w:rsidR="00FA5265" w:rsidRPr="00992654">
        <w:rPr>
          <w:rFonts w:asciiTheme="minorHAnsi" w:hAnsiTheme="minorHAnsi"/>
          <w:noProof/>
        </w:rPr>
        <w:fldChar w:fldCharType="end"/>
      </w:r>
      <w:r w:rsidRPr="00992654">
        <w:rPr>
          <w:rFonts w:asciiTheme="minorHAnsi" w:hAnsiTheme="minorHAnsi"/>
          <w:noProof/>
        </w:rPr>
        <w:t xml:space="preserve"> </w:t>
      </w:r>
      <w:r w:rsidR="004B1524" w:rsidRPr="00992654">
        <w:rPr>
          <w:rFonts w:asciiTheme="minorHAnsi" w:hAnsiTheme="minorHAnsi"/>
          <w:noProof/>
        </w:rPr>
        <w:t xml:space="preserve">             </w:t>
      </w:r>
      <w:r w:rsidRPr="00992654">
        <w:rPr>
          <w:rFonts w:asciiTheme="minorHAnsi" w:hAnsiTheme="minorHAnsi"/>
          <w:noProof/>
        </w:rPr>
        <w:t>grafy?</w:t>
      </w:r>
    </w:p>
    <w:p w:rsidR="00354507" w:rsidRPr="00992654" w:rsidRDefault="00354507" w:rsidP="008C7E62">
      <w:pPr>
        <w:pStyle w:val="Odsekzoznamu"/>
        <w:numPr>
          <w:ilvl w:val="0"/>
          <w:numId w:val="22"/>
        </w:numPr>
        <w:spacing w:line="360" w:lineRule="auto"/>
        <w:ind w:left="851" w:hanging="425"/>
        <w:jc w:val="both"/>
        <w:rPr>
          <w:rFonts w:asciiTheme="minorHAnsi" w:hAnsiTheme="minorHAnsi"/>
          <w:noProof/>
        </w:rPr>
      </w:pPr>
      <w:bookmarkStart w:id="125" w:name="_Toc384200996"/>
      <w:bookmarkStart w:id="126" w:name="_Toc384630838"/>
      <w:bookmarkEnd w:id="118"/>
      <w:bookmarkEnd w:id="119"/>
      <w:bookmarkEnd w:id="120"/>
      <w:bookmarkEnd w:id="121"/>
      <w:bookmarkEnd w:id="122"/>
      <w:bookmarkEnd w:id="123"/>
      <w:bookmarkEnd w:id="124"/>
      <w:r w:rsidRPr="00992654">
        <w:rPr>
          <w:rFonts w:asciiTheme="minorHAnsi" w:hAnsiTheme="minorHAnsi"/>
          <w:noProof/>
        </w:rPr>
        <w:t>Nakreslite pravidelné grafy stupňa 2 a 3 s  </w:t>
      </w:r>
      <m:oMath>
        <m:r>
          <w:rPr>
            <w:rFonts w:ascii="Cambria Math" w:hAnsi="Cambria Math"/>
            <w:noProof/>
          </w:rPr>
          <m:t xml:space="preserve">n  </m:t>
        </m:r>
      </m:oMath>
      <w:r w:rsidRPr="00992654">
        <w:rPr>
          <w:rFonts w:asciiTheme="minorHAnsi" w:hAnsiTheme="minorHAnsi"/>
          <w:noProof/>
        </w:rPr>
        <w:t xml:space="preserve">komponentmi pre  </w:t>
      </w:r>
      <m:oMath>
        <m:r>
          <w:rPr>
            <w:rFonts w:ascii="Cambria Math" w:hAnsi="Cambria Math"/>
            <w:noProof/>
          </w:rPr>
          <m:t>n=2, 3, 4.</m:t>
        </m:r>
      </m:oMath>
    </w:p>
    <w:p w:rsidR="00354507" w:rsidRPr="00992654" w:rsidRDefault="00354507" w:rsidP="008C7E62">
      <w:pPr>
        <w:pStyle w:val="Odsekzoznamu"/>
        <w:numPr>
          <w:ilvl w:val="0"/>
          <w:numId w:val="22"/>
        </w:numPr>
        <w:autoSpaceDE w:val="0"/>
        <w:autoSpaceDN w:val="0"/>
        <w:adjustRightInd w:val="0"/>
        <w:spacing w:after="120" w:line="360" w:lineRule="auto"/>
        <w:ind w:left="851" w:hanging="425"/>
        <w:contextualSpacing w:val="0"/>
        <w:jc w:val="both"/>
        <w:rPr>
          <w:rFonts w:asciiTheme="minorHAnsi" w:hAnsiTheme="minorHAnsi" w:cs="csssdc10"/>
          <w:noProof/>
        </w:rPr>
      </w:pPr>
      <w:r w:rsidRPr="00992654">
        <w:rPr>
          <w:rFonts w:asciiTheme="minorHAnsi" w:hAnsiTheme="minorHAnsi" w:cs="csssdc10"/>
          <w:noProof/>
        </w:rPr>
        <w:t xml:space="preserve">Určte počet ciest dĺžky 2 resp. 3 pre kompletný graf </w:t>
      </w:r>
      <m:oMath>
        <m:sSub>
          <m:sSubPr>
            <m:ctrlPr>
              <w:rPr>
                <w:rFonts w:ascii="Cambria Math" w:hAnsi="Cambria Math" w:cs="csssdc10"/>
                <w:i/>
                <w:noProof/>
              </w:rPr>
            </m:ctrlPr>
          </m:sSubPr>
          <m:e>
            <m:r>
              <w:rPr>
                <w:rFonts w:ascii="Cambria Math" w:hAnsi="Cambria Math" w:cs="csssdc10"/>
                <w:noProof/>
              </w:rPr>
              <m:t>K</m:t>
            </m:r>
          </m:e>
          <m:sub>
            <m:r>
              <w:rPr>
                <w:rFonts w:ascii="Cambria Math" w:hAnsi="Cambria Math" w:cs="csssdc10"/>
                <w:noProof/>
              </w:rPr>
              <m:t>n</m:t>
            </m:r>
          </m:sub>
        </m:sSub>
      </m:oMath>
      <w:r w:rsidRPr="00992654">
        <w:rPr>
          <w:rFonts w:asciiTheme="minorHAnsi" w:eastAsiaTheme="minorEastAsia" w:hAnsiTheme="minorHAnsi" w:cs="csssdc10"/>
          <w:noProof/>
        </w:rPr>
        <w:t>.</w:t>
      </w:r>
    </w:p>
    <w:p w:rsidR="00CB6DCF" w:rsidRPr="00992654" w:rsidRDefault="00CB6DCF" w:rsidP="00974160">
      <w:pPr>
        <w:pStyle w:val="Styl1"/>
        <w:rPr>
          <w:noProof/>
        </w:rPr>
        <w:sectPr w:rsidR="00CB6DCF" w:rsidRPr="00992654" w:rsidSect="00946CFA">
          <w:pgSz w:w="11906" w:h="16838"/>
          <w:pgMar w:top="1417" w:right="1417" w:bottom="1417" w:left="1417" w:header="708" w:footer="708" w:gutter="0"/>
          <w:cols w:space="708"/>
          <w:docGrid w:linePitch="360"/>
        </w:sectPr>
      </w:pPr>
    </w:p>
    <w:p w:rsidR="00BD63BB" w:rsidRPr="00992654" w:rsidRDefault="00A67968" w:rsidP="00974160">
      <w:pPr>
        <w:pStyle w:val="Styl1"/>
        <w:rPr>
          <w:noProof/>
        </w:rPr>
      </w:pPr>
      <w:r w:rsidRPr="00992654">
        <w:rPr>
          <w:noProof/>
        </w:rPr>
        <w:lastRenderedPageBreak/>
        <w:t>Súvislosť grafov</w:t>
      </w:r>
      <w:bookmarkEnd w:id="125"/>
      <w:bookmarkEnd w:id="126"/>
    </w:p>
    <w:p w:rsidR="00A67968" w:rsidRPr="00992654" w:rsidRDefault="00BD63BB" w:rsidP="00974160">
      <w:pPr>
        <w:pStyle w:val="Styl2"/>
        <w:rPr>
          <w:noProof/>
        </w:rPr>
      </w:pPr>
      <w:bookmarkStart w:id="127" w:name="_Toc384200997"/>
      <w:bookmarkStart w:id="128" w:name="_Toc384630839"/>
      <w:r w:rsidRPr="00992654">
        <w:rPr>
          <w:noProof/>
        </w:rPr>
        <w:t>Sled v grafe</w:t>
      </w:r>
      <w:bookmarkEnd w:id="127"/>
      <w:bookmarkEnd w:id="128"/>
      <w:r w:rsidR="00FA5265" w:rsidRPr="00992654">
        <w:rPr>
          <w:noProof/>
        </w:rPr>
        <w:fldChar w:fldCharType="begin"/>
      </w:r>
      <w:r w:rsidR="00A67968" w:rsidRPr="00992654">
        <w:rPr>
          <w:noProof/>
        </w:rPr>
        <w:instrText xml:space="preserve"> XE "Súvislosť grafov" </w:instrText>
      </w:r>
      <w:r w:rsidR="00FA5265" w:rsidRPr="00992654">
        <w:rPr>
          <w:noProof/>
        </w:rPr>
        <w:fldChar w:fldCharType="end"/>
      </w:r>
    </w:p>
    <w:p w:rsidR="00332CF5" w:rsidRPr="00992654" w:rsidRDefault="00BD63BB" w:rsidP="003E3166">
      <w:pPr>
        <w:shd w:val="clear" w:color="auto" w:fill="DBE5F1" w:themeFill="accent1" w:themeFillTint="33"/>
        <w:spacing w:line="360" w:lineRule="auto"/>
        <w:jc w:val="both"/>
        <w:rPr>
          <w:rFonts w:asciiTheme="minorHAnsi" w:hAnsiTheme="minorHAnsi"/>
          <w:noProof/>
        </w:rPr>
      </w:pPr>
      <w:r w:rsidRPr="00992654">
        <w:rPr>
          <w:rFonts w:asciiTheme="minorHAnsi" w:hAnsiTheme="minorHAnsi"/>
          <w:b/>
          <w:i/>
          <w:noProof/>
          <w:color w:val="C00000"/>
        </w:rPr>
        <w:t>Sled grafu</w:t>
      </w:r>
      <w:r w:rsidRPr="00992654">
        <w:rPr>
          <w:rFonts w:asciiTheme="minorHAnsi" w:hAnsiTheme="minorHAnsi"/>
          <w:noProof/>
          <w:color w:val="C00000"/>
        </w:rPr>
        <w:t xml:space="preserve">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00FA5265" w:rsidRPr="00992654">
        <w:rPr>
          <w:rFonts w:asciiTheme="minorHAnsi" w:hAnsiTheme="minorHAnsi"/>
          <w:noProof/>
        </w:rPr>
        <w:fldChar w:fldCharType="begin"/>
      </w:r>
      <w:r w:rsidRPr="00992654">
        <w:rPr>
          <w:rFonts w:asciiTheme="minorHAnsi" w:hAnsiTheme="minorHAnsi"/>
          <w:noProof/>
        </w:rPr>
        <w:instrText xml:space="preserve"> XE "Sled grafu:pojem" </w:instrText>
      </w:r>
      <w:r w:rsidR="00FA5265" w:rsidRPr="00992654">
        <w:rPr>
          <w:rFonts w:asciiTheme="minorHAnsi" w:hAnsiTheme="minorHAnsi"/>
          <w:noProof/>
        </w:rPr>
        <w:fldChar w:fldCharType="end"/>
      </w:r>
      <w:r w:rsidRPr="00992654">
        <w:rPr>
          <w:rFonts w:asciiTheme="minorHAnsi" w:hAnsiTheme="minorHAnsi"/>
          <w:noProof/>
        </w:rPr>
        <w:t xml:space="preserve"> </w:t>
      </w:r>
      <w:r w:rsidR="003E3166" w:rsidRPr="00992654">
        <w:rPr>
          <w:rFonts w:asciiTheme="minorHAnsi" w:hAnsiTheme="minorHAnsi"/>
          <w:noProof/>
        </w:rPr>
        <w:t>sa nazýva</w:t>
      </w:r>
      <w:r w:rsidRPr="00992654">
        <w:rPr>
          <w:rFonts w:asciiTheme="minorHAnsi" w:hAnsiTheme="minorHAnsi"/>
          <w:noProof/>
        </w:rPr>
        <w:t xml:space="preserve"> alternujúc</w:t>
      </w:r>
      <w:r w:rsidR="003E3166" w:rsidRPr="00992654">
        <w:rPr>
          <w:rFonts w:asciiTheme="minorHAnsi" w:hAnsiTheme="minorHAnsi"/>
          <w:noProof/>
        </w:rPr>
        <w:t>a</w:t>
      </w:r>
      <w:r w:rsidRPr="00992654">
        <w:rPr>
          <w:rFonts w:asciiTheme="minorHAnsi" w:hAnsiTheme="minorHAnsi"/>
          <w:noProof/>
        </w:rPr>
        <w:t xml:space="preserve"> (striedajúc</w:t>
      </w:r>
      <w:r w:rsidR="003E3166" w:rsidRPr="00992654">
        <w:rPr>
          <w:rFonts w:asciiTheme="minorHAnsi" w:hAnsiTheme="minorHAnsi"/>
          <w:noProof/>
        </w:rPr>
        <w:t>a</w:t>
      </w:r>
      <w:r w:rsidRPr="00992654">
        <w:rPr>
          <w:rFonts w:asciiTheme="minorHAnsi" w:hAnsiTheme="minorHAnsi"/>
          <w:noProof/>
        </w:rPr>
        <w:t xml:space="preserve"> sa) postupnosť vrcholov a</w:t>
      </w:r>
      <w:r w:rsidR="00332CF5" w:rsidRPr="00992654">
        <w:rPr>
          <w:rFonts w:asciiTheme="minorHAnsi" w:hAnsiTheme="minorHAnsi"/>
          <w:noProof/>
        </w:rPr>
        <w:t> </w:t>
      </w:r>
      <w:r w:rsidRPr="00992654">
        <w:rPr>
          <w:rFonts w:asciiTheme="minorHAnsi" w:hAnsiTheme="minorHAnsi"/>
          <w:noProof/>
        </w:rPr>
        <w:t>hrán</w:t>
      </w:r>
    </w:p>
    <w:p w:rsidR="003E3166" w:rsidRPr="00992654" w:rsidRDefault="000C6CAC" w:rsidP="00332CF5">
      <w:pPr>
        <w:shd w:val="clear" w:color="auto" w:fill="DBE5F1" w:themeFill="accent1" w:themeFillTint="33"/>
        <w:spacing w:line="360" w:lineRule="auto"/>
        <w:jc w:val="center"/>
        <w:rPr>
          <w:rFonts w:asciiTheme="minorHAnsi" w:hAnsiTheme="minorHAnsi"/>
          <w:noProof/>
        </w:rPr>
      </w:pPr>
      <m:oMath>
        <m:d>
          <m:dPr>
            <m:begChr m:val="〈"/>
            <m:endChr m:val="〉"/>
            <m:ctrlPr>
              <w:rPr>
                <w:rFonts w:ascii="Cambria Math" w:hAnsi="Cambria Math"/>
                <w:b/>
                <w:i/>
                <w:noProof/>
              </w:rPr>
            </m:ctrlPr>
          </m:dPr>
          <m:e>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0</m:t>
                </m:r>
              </m:sub>
            </m:sSub>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1</m:t>
                </m:r>
              </m:sub>
            </m:sSub>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1</m:t>
                </m:r>
              </m:sub>
            </m:sSub>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2</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n-1</m:t>
                </m:r>
              </m:sub>
            </m:sSub>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n</m:t>
                </m:r>
              </m:sub>
            </m:sSub>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n</m:t>
                </m:r>
              </m:sub>
            </m:sSub>
          </m:e>
        </m:d>
      </m:oMath>
      <w:r w:rsidR="00BD63BB" w:rsidRPr="00992654">
        <w:rPr>
          <w:rFonts w:asciiTheme="minorHAnsi" w:hAnsiTheme="minorHAnsi"/>
          <w:noProof/>
        </w:rPr>
        <w:t>,</w:t>
      </w:r>
    </w:p>
    <w:p w:rsidR="00BD63BB" w:rsidRPr="00992654" w:rsidRDefault="00BD63BB" w:rsidP="003E3166">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kde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r>
          <w:rPr>
            <w:rFonts w:ascii="Cambria Math" w:hAnsi="Cambria Math"/>
            <w:noProof/>
          </w:rPr>
          <m:t>∈H</m:t>
        </m:r>
      </m:oMath>
      <w:r w:rsidRPr="00992654">
        <w:rPr>
          <w:rFonts w:asciiTheme="minorHAnsi" w:hAnsiTheme="minorHAnsi"/>
          <w:noProof/>
        </w:rPr>
        <w:t xml:space="preserve"> je hrana incidentná s vrcholmi </w:t>
      </w:r>
      <m:oMath>
        <m:sSub>
          <m:sSubPr>
            <m:ctrlPr>
              <w:rPr>
                <w:rFonts w:ascii="Cambria Math" w:hAnsi="Cambria Math"/>
                <w:i/>
                <w:noProof/>
              </w:rPr>
            </m:ctrlPr>
          </m:sSubPr>
          <m:e>
            <m:r>
              <w:rPr>
                <w:rFonts w:ascii="Cambria Math" w:hAnsi="Cambria Math"/>
                <w:noProof/>
              </w:rPr>
              <m:t>v</m:t>
            </m:r>
          </m:e>
          <m:sub>
            <m:r>
              <w:rPr>
                <w:rFonts w:ascii="Cambria Math" w:hAnsi="Cambria Math"/>
                <w:noProof/>
              </w:rPr>
              <m:t>i-1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oMath>
      <w:r w:rsidRPr="00992654">
        <w:rPr>
          <w:rFonts w:asciiTheme="minorHAnsi" w:hAnsiTheme="minorHAnsi"/>
          <w:noProof/>
        </w:rPr>
        <w:t xml:space="preserve">. Číslo </w:t>
      </w:r>
      <m:oMath>
        <m:r>
          <m:rPr>
            <m:sty m:val="bi"/>
          </m:rPr>
          <w:rPr>
            <w:rFonts w:ascii="Cambria Math" w:hAnsi="Cambria Math"/>
            <w:noProof/>
          </w:rPr>
          <m:t>n</m:t>
        </m:r>
      </m:oMath>
      <w:r w:rsidRPr="00992654">
        <w:rPr>
          <w:rFonts w:asciiTheme="minorHAnsi" w:hAnsiTheme="minorHAnsi"/>
          <w:noProof/>
        </w:rPr>
        <w:t xml:space="preserve"> </w:t>
      </w:r>
      <w:r w:rsidR="00F927B4" w:rsidRPr="00992654">
        <w:rPr>
          <w:rFonts w:asciiTheme="minorHAnsi" w:hAnsiTheme="minorHAnsi"/>
          <w:noProof/>
        </w:rPr>
        <w:t xml:space="preserve">(počet hrán) </w:t>
      </w:r>
      <w:r w:rsidR="003E3166" w:rsidRPr="00992654">
        <w:rPr>
          <w:rFonts w:asciiTheme="minorHAnsi" w:hAnsiTheme="minorHAnsi"/>
          <w:noProof/>
        </w:rPr>
        <w:t xml:space="preserve">sa </w:t>
      </w:r>
      <w:r w:rsidRPr="00992654">
        <w:rPr>
          <w:rFonts w:asciiTheme="minorHAnsi" w:hAnsiTheme="minorHAnsi"/>
          <w:noProof/>
        </w:rPr>
        <w:t>nazýva</w:t>
      </w:r>
      <w:r w:rsidRPr="00992654">
        <w:rPr>
          <w:rFonts w:asciiTheme="minorHAnsi" w:hAnsiTheme="minorHAnsi"/>
          <w:noProof/>
        </w:rPr>
        <w:softHyphen/>
        <w:t xml:space="preserve"> </w:t>
      </w:r>
      <w:r w:rsidRPr="00992654">
        <w:rPr>
          <w:rFonts w:asciiTheme="minorHAnsi" w:hAnsiTheme="minorHAnsi"/>
          <w:b/>
          <w:i/>
          <w:noProof/>
          <w:color w:val="C00000"/>
        </w:rPr>
        <w:t>dĺžk</w:t>
      </w:r>
      <w:r w:rsidR="003E3166" w:rsidRPr="00992654">
        <w:rPr>
          <w:rFonts w:asciiTheme="minorHAnsi" w:hAnsiTheme="minorHAnsi"/>
          <w:b/>
          <w:i/>
          <w:noProof/>
          <w:color w:val="C00000"/>
        </w:rPr>
        <w:t>a</w:t>
      </w:r>
      <w:r w:rsidRPr="00992654">
        <w:rPr>
          <w:rFonts w:asciiTheme="minorHAnsi" w:hAnsiTheme="minorHAnsi"/>
          <w:b/>
          <w:i/>
          <w:noProof/>
          <w:color w:val="C00000"/>
        </w:rPr>
        <w:t xml:space="preserve"> sledu</w:t>
      </w:r>
      <w:r w:rsidR="00FA5265" w:rsidRPr="00992654">
        <w:rPr>
          <w:rFonts w:asciiTheme="minorHAnsi" w:hAnsiTheme="minorHAnsi"/>
          <w:noProof/>
        </w:rPr>
        <w:fldChar w:fldCharType="begin"/>
      </w:r>
      <w:r w:rsidRPr="00992654">
        <w:rPr>
          <w:rFonts w:asciiTheme="minorHAnsi" w:hAnsiTheme="minorHAnsi"/>
          <w:noProof/>
        </w:rPr>
        <w:instrText xml:space="preserve"> XE "Sled grafu:dĺžka" </w:instrText>
      </w:r>
      <w:r w:rsidR="00FA5265" w:rsidRPr="00992654">
        <w:rPr>
          <w:rFonts w:asciiTheme="minorHAnsi" w:hAnsiTheme="minorHAnsi"/>
          <w:noProof/>
        </w:rPr>
        <w:fldChar w:fldCharType="end"/>
      </w:r>
      <w:r w:rsidRPr="00992654">
        <w:rPr>
          <w:rFonts w:asciiTheme="minorHAnsi" w:hAnsiTheme="minorHAnsi"/>
          <w:noProof/>
        </w:rPr>
        <w:t>.</w:t>
      </w:r>
    </w:p>
    <w:p w:rsidR="003E3166" w:rsidRPr="00992654" w:rsidRDefault="003E3166" w:rsidP="00F927B4">
      <w:pPr>
        <w:contextualSpacing/>
        <w:jc w:val="both"/>
        <w:rPr>
          <w:rFonts w:asciiTheme="minorHAnsi" w:hAnsiTheme="minorHAnsi"/>
          <w:noProof/>
        </w:rPr>
      </w:pPr>
    </w:p>
    <w:p w:rsidR="00F927B4" w:rsidRPr="00992654" w:rsidRDefault="00F927B4" w:rsidP="00332CF5">
      <w:pPr>
        <w:shd w:val="clear" w:color="auto" w:fill="DDD9C3" w:themeFill="background2" w:themeFillShade="E6"/>
        <w:spacing w:after="120"/>
        <w:jc w:val="center"/>
        <w:rPr>
          <w:rFonts w:asciiTheme="minorHAnsi" w:hAnsiTheme="minorHAnsi"/>
          <w:noProof/>
          <w:sz w:val="20"/>
          <w:szCs w:val="20"/>
        </w:rPr>
      </w:pPr>
      <w:r w:rsidRPr="00992654">
        <w:rPr>
          <w:rFonts w:asciiTheme="minorHAnsi" w:hAnsiTheme="minorHAnsi"/>
          <w:i/>
          <w:noProof/>
          <w:sz w:val="20"/>
          <w:szCs w:val="20"/>
        </w:rPr>
        <w:t xml:space="preserve">Poznámka. </w:t>
      </w:r>
      <w:r w:rsidRPr="00992654">
        <w:rPr>
          <w:rFonts w:asciiTheme="minorHAnsi" w:hAnsiTheme="minorHAnsi"/>
          <w:noProof/>
          <w:sz w:val="20"/>
          <w:szCs w:val="20"/>
        </w:rPr>
        <w:t>Na označenie vrcholov často budeme používať len prirodzené čísla.</w:t>
      </w:r>
    </w:p>
    <w:p w:rsidR="00BD63BB" w:rsidRPr="00992654" w:rsidRDefault="001D25C0" w:rsidP="00974160">
      <w:pPr>
        <w:keepNext/>
        <w:spacing w:line="360" w:lineRule="auto"/>
        <w:jc w:val="center"/>
        <w:rPr>
          <w:rFonts w:asciiTheme="minorHAnsi" w:hAnsiTheme="minorHAnsi"/>
          <w:noProof/>
        </w:rPr>
      </w:pPr>
      <w:r w:rsidRPr="00992654">
        <w:rPr>
          <w:noProof/>
        </w:rPr>
        <w:drawing>
          <wp:inline distT="0" distB="0" distL="0" distR="0" wp14:anchorId="097D1F20" wp14:editId="2D3630F1">
            <wp:extent cx="2667000" cy="1378064"/>
            <wp:effectExtent l="19050" t="19050" r="19050" b="12700"/>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34074" cy="1412722"/>
                    </a:xfrm>
                    <a:prstGeom prst="rect">
                      <a:avLst/>
                    </a:prstGeom>
                    <a:ln w="6350">
                      <a:solidFill>
                        <a:schemeClr val="tx1"/>
                      </a:solidFill>
                    </a:ln>
                  </pic:spPr>
                </pic:pic>
              </a:graphicData>
            </a:graphic>
          </wp:inline>
        </w:drawing>
      </w:r>
    </w:p>
    <w:p w:rsidR="003E3166" w:rsidRPr="00992654" w:rsidRDefault="003E3166" w:rsidP="006B035B">
      <w:pPr>
        <w:spacing w:line="360" w:lineRule="auto"/>
        <w:jc w:val="both"/>
        <w:rPr>
          <w:rFonts w:asciiTheme="minorHAnsi" w:hAnsiTheme="minorHAnsi"/>
          <w:noProof/>
        </w:rPr>
      </w:pPr>
      <w:bookmarkStart w:id="129" w:name="_Toc384200998"/>
      <w:bookmarkStart w:id="130" w:name="_Toc384630840"/>
      <w:r w:rsidRPr="00992654">
        <w:rPr>
          <w:rFonts w:asciiTheme="minorHAnsi" w:hAnsiTheme="minorHAnsi"/>
          <w:noProof/>
        </w:rPr>
        <w:t xml:space="preserve">Graf, v ktorom postupnosť </w:t>
      </w:r>
      <m:oMath>
        <m:d>
          <m:dPr>
            <m:begChr m:val="〈"/>
            <m:endChr m:val="〉"/>
            <m:ctrlPr>
              <w:rPr>
                <w:rFonts w:ascii="Cambria Math" w:hAnsi="Cambria Math"/>
                <w:noProof/>
              </w:rPr>
            </m:ctrlPr>
          </m:dPr>
          <m:e>
            <m:r>
              <m:rPr>
                <m:sty m:val="b"/>
              </m:rPr>
              <w:rPr>
                <w:rFonts w:ascii="Cambria Math" w:hAnsi="Cambria Math"/>
                <w:noProof/>
              </w:rPr>
              <m:t>1</m:t>
            </m:r>
            <m:r>
              <m:rPr>
                <m:sty m:val="p"/>
              </m:rPr>
              <w:rPr>
                <w:rFonts w:ascii="Cambria Math" w:hAnsi="Cambria Math"/>
                <w:noProof/>
              </w:rPr>
              <m:t xml:space="preserve">, 12, </m:t>
            </m:r>
            <m:r>
              <m:rPr>
                <m:sty m:val="b"/>
              </m:rPr>
              <w:rPr>
                <w:rFonts w:ascii="Cambria Math" w:hAnsi="Cambria Math"/>
                <w:noProof/>
              </w:rPr>
              <m:t>2</m:t>
            </m:r>
            <m:r>
              <m:rPr>
                <m:sty m:val="p"/>
              </m:rPr>
              <w:rPr>
                <w:rFonts w:ascii="Cambria Math" w:hAnsi="Cambria Math"/>
                <w:noProof/>
              </w:rPr>
              <m:t xml:space="preserve">, 23, </m:t>
            </m:r>
            <m:r>
              <m:rPr>
                <m:sty m:val="b"/>
              </m:rPr>
              <w:rPr>
                <w:rFonts w:ascii="Cambria Math" w:hAnsi="Cambria Math"/>
                <w:noProof/>
              </w:rPr>
              <m:t>3</m:t>
            </m:r>
            <m:r>
              <m:rPr>
                <m:sty m:val="p"/>
              </m:rPr>
              <w:rPr>
                <w:rFonts w:ascii="Cambria Math" w:hAnsi="Cambria Math"/>
                <w:noProof/>
              </w:rPr>
              <m:t xml:space="preserve">, 34, </m:t>
            </m:r>
            <m:r>
              <m:rPr>
                <m:sty m:val="b"/>
              </m:rPr>
              <w:rPr>
                <w:rFonts w:ascii="Cambria Math" w:hAnsi="Cambria Math"/>
                <w:noProof/>
              </w:rPr>
              <m:t>4</m:t>
            </m:r>
            <m:r>
              <m:rPr>
                <m:sty m:val="p"/>
              </m:rPr>
              <w:rPr>
                <w:rFonts w:ascii="Cambria Math" w:hAnsi="Cambria Math"/>
                <w:noProof/>
              </w:rPr>
              <m:t xml:space="preserve">, 45, </m:t>
            </m:r>
            <m:r>
              <m:rPr>
                <m:sty m:val="b"/>
              </m:rPr>
              <w:rPr>
                <w:rFonts w:ascii="Cambria Math" w:hAnsi="Cambria Math"/>
                <w:noProof/>
              </w:rPr>
              <m:t>5</m:t>
            </m:r>
            <m:r>
              <m:rPr>
                <m:sty m:val="p"/>
              </m:rPr>
              <w:rPr>
                <w:rFonts w:ascii="Cambria Math" w:hAnsi="Cambria Math"/>
                <w:noProof/>
              </w:rPr>
              <m:t>, 53,</m:t>
            </m:r>
            <m:r>
              <m:rPr>
                <m:sty m:val="b"/>
              </m:rPr>
              <w:rPr>
                <w:rFonts w:ascii="Cambria Math" w:hAnsi="Cambria Math"/>
                <w:noProof/>
              </w:rPr>
              <m:t>3</m:t>
            </m:r>
            <m:r>
              <m:rPr>
                <m:sty m:val="p"/>
              </m:rPr>
              <w:rPr>
                <w:rFonts w:ascii="Cambria Math" w:hAnsi="Cambria Math"/>
                <w:noProof/>
              </w:rPr>
              <m:t xml:space="preserve">,32, </m:t>
            </m:r>
            <m:r>
              <m:rPr>
                <m:sty m:val="b"/>
              </m:rPr>
              <w:rPr>
                <w:rFonts w:ascii="Cambria Math" w:hAnsi="Cambria Math"/>
                <w:noProof/>
              </w:rPr>
              <m:t>2</m:t>
            </m:r>
            <m:r>
              <m:rPr>
                <m:sty m:val="p"/>
              </m:rPr>
              <w:rPr>
                <w:rFonts w:ascii="Cambria Math" w:hAnsi="Cambria Math"/>
                <w:noProof/>
              </w:rPr>
              <m:t xml:space="preserve">, 24, </m:t>
            </m:r>
            <m:r>
              <m:rPr>
                <m:sty m:val="b"/>
              </m:rPr>
              <w:rPr>
                <w:rFonts w:ascii="Cambria Math" w:hAnsi="Cambria Math"/>
                <w:noProof/>
              </w:rPr>
              <m:t>4</m:t>
            </m:r>
            <m:r>
              <m:rPr>
                <m:sty m:val="p"/>
              </m:rPr>
              <w:rPr>
                <w:rFonts w:ascii="Cambria Math" w:hAnsi="Cambria Math"/>
                <w:noProof/>
              </w:rPr>
              <m:t xml:space="preserve">, 46, </m:t>
            </m:r>
            <m:r>
              <m:rPr>
                <m:sty m:val="b"/>
              </m:rPr>
              <w:rPr>
                <w:rFonts w:ascii="Cambria Math" w:hAnsi="Cambria Math"/>
                <w:noProof/>
              </w:rPr>
              <m:t>6</m:t>
            </m:r>
          </m:e>
        </m:d>
      </m:oMath>
      <w:r w:rsidRPr="00992654">
        <w:rPr>
          <w:rFonts w:asciiTheme="minorHAnsi" w:hAnsiTheme="minorHAnsi"/>
          <w:noProof/>
        </w:rPr>
        <w:t xml:space="preserve"> je sled dĺžky 8.</w:t>
      </w:r>
    </w:p>
    <w:p w:rsidR="006B035B" w:rsidRPr="00992654" w:rsidRDefault="006B035B" w:rsidP="00974160">
      <w:pPr>
        <w:pStyle w:val="Styl2"/>
        <w:rPr>
          <w:noProof/>
        </w:rPr>
        <w:sectPr w:rsidR="006B035B" w:rsidRPr="00992654" w:rsidSect="00946CFA">
          <w:pgSz w:w="11906" w:h="16838"/>
          <w:pgMar w:top="1417" w:right="1417" w:bottom="1417" w:left="1417" w:header="708" w:footer="708" w:gutter="0"/>
          <w:cols w:space="708"/>
          <w:docGrid w:linePitch="360"/>
        </w:sectPr>
      </w:pPr>
    </w:p>
    <w:p w:rsidR="00BD63BB" w:rsidRPr="00992654" w:rsidRDefault="00BD63BB" w:rsidP="00974160">
      <w:pPr>
        <w:pStyle w:val="Styl2"/>
        <w:rPr>
          <w:noProof/>
        </w:rPr>
      </w:pPr>
      <w:r w:rsidRPr="00992654">
        <w:rPr>
          <w:noProof/>
        </w:rPr>
        <w:lastRenderedPageBreak/>
        <w:t xml:space="preserve">Ťah </w:t>
      </w:r>
      <w:r w:rsidR="00D214A1" w:rsidRPr="00992654">
        <w:rPr>
          <w:noProof/>
        </w:rPr>
        <w:t xml:space="preserve">a cesta </w:t>
      </w:r>
      <w:r w:rsidRPr="00992654">
        <w:rPr>
          <w:noProof/>
        </w:rPr>
        <w:t>v grafe</w:t>
      </w:r>
      <w:bookmarkEnd w:id="129"/>
      <w:bookmarkEnd w:id="130"/>
    </w:p>
    <w:p w:rsidR="006B035B" w:rsidRPr="00992654" w:rsidRDefault="00BD63BB" w:rsidP="003E3166">
      <w:pPr>
        <w:shd w:val="clear" w:color="auto" w:fill="DBE5F1" w:themeFill="accent1" w:themeFillTint="33"/>
        <w:spacing w:line="360" w:lineRule="auto"/>
        <w:jc w:val="both"/>
        <w:rPr>
          <w:rFonts w:asciiTheme="minorHAnsi" w:hAnsiTheme="minorHAnsi"/>
          <w:noProof/>
        </w:rPr>
      </w:pPr>
      <w:r w:rsidRPr="00992654">
        <w:rPr>
          <w:rFonts w:asciiTheme="minorHAnsi" w:hAnsiTheme="minorHAnsi"/>
          <w:b/>
          <w:i/>
          <w:noProof/>
          <w:color w:val="C00000"/>
        </w:rPr>
        <w:t>Ťah</w:t>
      </w:r>
      <w:r w:rsidRPr="00992654">
        <w:rPr>
          <w:rFonts w:asciiTheme="minorHAnsi" w:hAnsiTheme="minorHAnsi"/>
          <w:noProof/>
        </w:rPr>
        <w:t xml:space="preserve"> v grafe</w:t>
      </w:r>
      <w:r w:rsidR="00FA5265" w:rsidRPr="00992654">
        <w:rPr>
          <w:rFonts w:asciiTheme="minorHAnsi" w:hAnsiTheme="minorHAnsi"/>
          <w:noProof/>
        </w:rPr>
        <w:fldChar w:fldCharType="begin"/>
      </w:r>
      <w:r w:rsidRPr="00992654">
        <w:rPr>
          <w:rFonts w:asciiTheme="minorHAnsi" w:hAnsiTheme="minorHAnsi"/>
          <w:noProof/>
        </w:rPr>
        <w:instrText xml:space="preserve"> XE "Ťah grafu:pojem" </w:instrText>
      </w:r>
      <w:r w:rsidR="00FA5265" w:rsidRPr="00992654">
        <w:rPr>
          <w:rFonts w:asciiTheme="minorHAnsi" w:hAnsiTheme="minorHAnsi"/>
          <w:noProof/>
        </w:rPr>
        <w:fldChar w:fldCharType="end"/>
      </w:r>
      <w:r w:rsidRPr="00992654">
        <w:rPr>
          <w:rFonts w:asciiTheme="minorHAnsi" w:hAnsiTheme="minorHAnsi"/>
          <w:noProof/>
        </w:rPr>
        <w:t xml:space="preserve"> </w:t>
      </w:r>
      <m:oMath>
        <m:r>
          <w:rPr>
            <w:rFonts w:ascii="Cambria Math" w:hAnsi="Cambria Math"/>
            <w:noProof/>
          </w:rPr>
          <m:t>G=</m:t>
        </m:r>
        <m:d>
          <m:dPr>
            <m:ctrlPr>
              <w:rPr>
                <w:rFonts w:ascii="Cambria Math" w:hAnsi="Cambria Math"/>
                <w:i/>
                <w:noProof/>
              </w:rPr>
            </m:ctrlPr>
          </m:dPr>
          <m:e>
            <m:r>
              <w:rPr>
                <w:rFonts w:ascii="Cambria Math" w:hAnsi="Cambria Math"/>
                <w:noProof/>
              </w:rPr>
              <m:t>V,H</m:t>
            </m:r>
          </m:e>
        </m:d>
        <m:r>
          <w:rPr>
            <w:rFonts w:ascii="Cambria Math" w:hAnsi="Cambria Math"/>
            <w:noProof/>
          </w:rPr>
          <m:t xml:space="preserve"> </m:t>
        </m:r>
      </m:oMath>
      <w:r w:rsidR="00FA5265" w:rsidRPr="00992654">
        <w:rPr>
          <w:rFonts w:asciiTheme="minorHAnsi" w:hAnsiTheme="minorHAnsi"/>
          <w:noProof/>
        </w:rPr>
        <w:fldChar w:fldCharType="begin"/>
      </w:r>
      <w:r w:rsidRPr="00992654">
        <w:rPr>
          <w:rFonts w:asciiTheme="minorHAnsi" w:hAnsiTheme="minorHAnsi"/>
          <w:noProof/>
        </w:rPr>
        <w:instrText xml:space="preserve"> XE "Sled grafu:pojem" </w:instrText>
      </w:r>
      <w:r w:rsidR="00FA5265" w:rsidRPr="00992654">
        <w:rPr>
          <w:rFonts w:asciiTheme="minorHAnsi" w:hAnsiTheme="minorHAnsi"/>
          <w:noProof/>
        </w:rPr>
        <w:fldChar w:fldCharType="end"/>
      </w:r>
      <w:r w:rsidRPr="00992654">
        <w:rPr>
          <w:rFonts w:asciiTheme="minorHAnsi" w:hAnsiTheme="minorHAnsi"/>
          <w:noProof/>
        </w:rPr>
        <w:t xml:space="preserve">je sled, v ktorom každá hrana sa vyskytuje najviac raz. Sled dĺžky </w:t>
      </w:r>
    </w:p>
    <w:p w:rsidR="00A67968" w:rsidRPr="00992654" w:rsidRDefault="00BD63BB" w:rsidP="003E3166">
      <w:pPr>
        <w:shd w:val="clear" w:color="auto" w:fill="DBE5F1" w:themeFill="accent1" w:themeFillTint="33"/>
        <w:spacing w:line="360" w:lineRule="auto"/>
        <w:jc w:val="both"/>
        <w:rPr>
          <w:rFonts w:asciiTheme="minorHAnsi" w:hAnsiTheme="minorHAnsi"/>
          <w:noProof/>
        </w:rPr>
      </w:pPr>
      <m:oMath>
        <m:r>
          <w:rPr>
            <w:rFonts w:ascii="Cambria Math" w:hAnsi="Cambria Math"/>
            <w:noProof/>
          </w:rPr>
          <m:t>n-1</m:t>
        </m:r>
      </m:oMath>
      <w:r w:rsidRPr="00992654">
        <w:rPr>
          <w:rFonts w:asciiTheme="minorHAnsi" w:hAnsiTheme="minorHAnsi"/>
          <w:noProof/>
        </w:rPr>
        <w:t xml:space="preserve">, v ktorom </w:t>
      </w:r>
      <w:r w:rsidRPr="00992654">
        <w:rPr>
          <w:rFonts w:asciiTheme="minorHAnsi" w:hAnsiTheme="minorHAnsi"/>
          <w:b/>
          <w:i/>
          <w:noProof/>
        </w:rPr>
        <w:t>každý vrchol sa vyskytuje najviac raz</w:t>
      </w:r>
      <w:r w:rsidRPr="00992654">
        <w:rPr>
          <w:rFonts w:asciiTheme="minorHAnsi" w:hAnsiTheme="minorHAnsi"/>
          <w:noProof/>
        </w:rPr>
        <w:t>, nazve</w:t>
      </w:r>
      <w:r w:rsidRPr="00992654">
        <w:rPr>
          <w:rFonts w:asciiTheme="minorHAnsi" w:hAnsiTheme="minorHAnsi"/>
          <w:noProof/>
        </w:rPr>
        <w:softHyphen/>
        <w:t xml:space="preserve">me </w:t>
      </w:r>
      <w:r w:rsidRPr="00992654">
        <w:rPr>
          <w:rFonts w:asciiTheme="minorHAnsi" w:hAnsiTheme="minorHAnsi"/>
          <w:b/>
          <w:i/>
          <w:noProof/>
          <w:color w:val="C00000"/>
        </w:rPr>
        <w:t>cesta</w:t>
      </w:r>
      <w:r w:rsidRPr="00992654">
        <w:rPr>
          <w:rFonts w:asciiTheme="minorHAnsi" w:hAnsiTheme="minorHAnsi"/>
          <w:noProof/>
          <w:color w:val="C00000"/>
        </w:rPr>
        <w:t xml:space="preserve"> </w:t>
      </w:r>
      <w:r w:rsidRPr="00992654">
        <w:rPr>
          <w:rFonts w:asciiTheme="minorHAnsi" w:hAnsiTheme="minorHAnsi"/>
          <w:noProof/>
        </w:rPr>
        <w:t xml:space="preserve">a označíme ju </w:t>
      </w:r>
      <m:oMath>
        <m:sSub>
          <m:sSubPr>
            <m:ctrlPr>
              <w:rPr>
                <w:rFonts w:ascii="Cambria Math" w:hAnsi="Cambria Math"/>
                <w:b/>
                <w:i/>
                <w:iCs/>
                <w:noProof/>
                <w:color w:val="C00000"/>
              </w:rPr>
            </m:ctrlPr>
          </m:sSubPr>
          <m:e>
            <m:r>
              <m:rPr>
                <m:sty m:val="bi"/>
              </m:rPr>
              <w:rPr>
                <w:rFonts w:ascii="Cambria Math" w:hAnsi="Cambria Math"/>
                <w:noProof/>
                <w:color w:val="C00000"/>
              </w:rPr>
              <m:t>P</m:t>
            </m:r>
          </m:e>
          <m:sub>
            <m:r>
              <m:rPr>
                <m:sty m:val="bi"/>
              </m:rPr>
              <w:rPr>
                <w:rFonts w:ascii="Cambria Math" w:hAnsi="Cambria Math"/>
                <w:noProof/>
                <w:color w:val="C00000"/>
              </w:rPr>
              <m:t>n</m:t>
            </m:r>
          </m:sub>
        </m:sSub>
        <m:r>
          <w:rPr>
            <w:rFonts w:ascii="Cambria Math" w:hAnsi="Cambria Math"/>
            <w:noProof/>
          </w:rPr>
          <m:t>.</m:t>
        </m:r>
      </m:oMath>
    </w:p>
    <w:p w:rsidR="003E3166" w:rsidRPr="00992654" w:rsidRDefault="006B035B" w:rsidP="006B035B">
      <w:pPr>
        <w:jc w:val="center"/>
        <w:rPr>
          <w:rFonts w:asciiTheme="minorHAnsi" w:hAnsiTheme="minorHAnsi"/>
          <w:b/>
          <w:i/>
          <w:noProof/>
        </w:rPr>
      </w:pPr>
      <w:bookmarkStart w:id="131" w:name="_Toc384200999"/>
      <w:bookmarkStart w:id="132" w:name="_Toc384630841"/>
      <w:r w:rsidRPr="00992654">
        <w:rPr>
          <w:noProof/>
        </w:rPr>
        <w:drawing>
          <wp:inline distT="0" distB="0" distL="0" distR="0" wp14:anchorId="1D65B2B5" wp14:editId="6185944E">
            <wp:extent cx="2162918" cy="1117600"/>
            <wp:effectExtent l="19050" t="19050" r="27940" b="25400"/>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222270" cy="1148268"/>
                    </a:xfrm>
                    <a:prstGeom prst="rect">
                      <a:avLst/>
                    </a:prstGeom>
                    <a:ln w="6350">
                      <a:solidFill>
                        <a:schemeClr val="tx1"/>
                      </a:solidFill>
                    </a:ln>
                  </pic:spPr>
                </pic:pic>
              </a:graphicData>
            </a:graphic>
          </wp:inline>
        </w:drawing>
      </w:r>
    </w:p>
    <w:p w:rsidR="00322ED2" w:rsidRPr="00992654" w:rsidRDefault="00293971" w:rsidP="00322ED2">
      <w:pPr>
        <w:jc w:val="center"/>
        <w:rPr>
          <w:noProof/>
        </w:rPr>
      </w:pPr>
      <w:r w:rsidRPr="00992654">
        <w:rPr>
          <w:noProof/>
        </w:rPr>
        <w:drawing>
          <wp:inline distT="0" distB="0" distL="0" distR="0" wp14:anchorId="4176BF88" wp14:editId="4F34DAF7">
            <wp:extent cx="3644900" cy="788683"/>
            <wp:effectExtent l="19050" t="19050" r="12700" b="1143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905284" cy="845025"/>
                    </a:xfrm>
                    <a:prstGeom prst="rect">
                      <a:avLst/>
                    </a:prstGeom>
                    <a:ln w="6350">
                      <a:solidFill>
                        <a:schemeClr val="tx1"/>
                      </a:solidFill>
                    </a:ln>
                  </pic:spPr>
                </pic:pic>
              </a:graphicData>
            </a:graphic>
          </wp:inline>
        </w:drawing>
      </w:r>
    </w:p>
    <w:p w:rsidR="00322ED2" w:rsidRPr="00992654" w:rsidRDefault="00322ED2" w:rsidP="006B035B">
      <w:pPr>
        <w:spacing w:after="120"/>
        <w:jc w:val="center"/>
        <w:rPr>
          <w:rFonts w:asciiTheme="minorHAnsi" w:hAnsiTheme="minorHAnsi"/>
          <w:noProof/>
          <w:sz w:val="20"/>
          <w:szCs w:val="20"/>
        </w:rPr>
      </w:pPr>
      <w:r w:rsidRPr="00992654">
        <w:rPr>
          <w:rFonts w:asciiTheme="minorHAnsi" w:hAnsiTheme="minorHAnsi"/>
          <w:noProof/>
          <w:sz w:val="20"/>
          <w:szCs w:val="20"/>
        </w:rPr>
        <w:t xml:space="preserve">Cesty </w:t>
      </w:r>
      <w:r w:rsidR="00F927B4" w:rsidRPr="00992654">
        <w:rPr>
          <w:rFonts w:asciiTheme="minorHAnsi" w:hAnsiTheme="minorHAnsi"/>
          <w:noProof/>
          <w:sz w:val="20"/>
          <w:szCs w:val="20"/>
        </w:rPr>
        <w:t xml:space="preserve">dĺžky </w:t>
      </w:r>
      <m:oMath>
        <m:r>
          <w:rPr>
            <w:rFonts w:ascii="Cambria Math" w:hAnsi="Cambria Math"/>
            <w:noProof/>
            <w:sz w:val="20"/>
            <w:szCs w:val="20"/>
          </w:rPr>
          <m:t>n=1, 2, 3</m:t>
        </m:r>
      </m:oMath>
    </w:p>
    <w:p w:rsidR="003E3166" w:rsidRPr="00992654" w:rsidRDefault="003E3166" w:rsidP="00332CF5">
      <w:pPr>
        <w:shd w:val="clear" w:color="auto" w:fill="DDD9C3" w:themeFill="background2" w:themeFillShade="E6"/>
        <w:spacing w:after="120"/>
        <w:rPr>
          <w:rFonts w:asciiTheme="minorHAnsi" w:hAnsiTheme="minorHAnsi"/>
          <w:noProof/>
          <w:sz w:val="20"/>
          <w:szCs w:val="20"/>
        </w:rPr>
      </w:pPr>
      <w:r w:rsidRPr="00992654">
        <w:rPr>
          <w:rFonts w:asciiTheme="minorHAnsi" w:hAnsiTheme="minorHAnsi"/>
          <w:i/>
          <w:noProof/>
          <w:sz w:val="20"/>
          <w:szCs w:val="20"/>
        </w:rPr>
        <w:t xml:space="preserve">Poznámka. </w:t>
      </w:r>
      <w:r w:rsidRPr="00992654">
        <w:rPr>
          <w:rFonts w:asciiTheme="minorHAnsi" w:hAnsiTheme="minorHAnsi"/>
          <w:noProof/>
          <w:sz w:val="20"/>
          <w:szCs w:val="20"/>
        </w:rPr>
        <w:t xml:space="preserve">V časti </w:t>
      </w:r>
      <w:r w:rsidRPr="00992654">
        <w:rPr>
          <w:rFonts w:asciiTheme="minorHAnsi" w:hAnsiTheme="minorHAnsi"/>
          <w:i/>
          <w:noProof/>
          <w:sz w:val="20"/>
          <w:szCs w:val="20"/>
        </w:rPr>
        <w:t>Základné druhy grafov</w:t>
      </w:r>
      <w:r w:rsidRPr="00992654">
        <w:rPr>
          <w:rFonts w:asciiTheme="minorHAnsi" w:hAnsiTheme="minorHAnsi"/>
          <w:noProof/>
          <w:sz w:val="20"/>
          <w:szCs w:val="20"/>
        </w:rPr>
        <w:t xml:space="preserve"> sme uviedli ekvivalentnú definíciu cesty.</w:t>
      </w:r>
    </w:p>
    <w:p w:rsidR="003E3166" w:rsidRPr="00992654" w:rsidRDefault="003E3166" w:rsidP="00332CF5">
      <w:pPr>
        <w:shd w:val="clear" w:color="auto" w:fill="DDD9C3" w:themeFill="background2" w:themeFillShade="E6"/>
        <w:spacing w:line="360" w:lineRule="auto"/>
        <w:jc w:val="both"/>
        <w:rPr>
          <w:rFonts w:asciiTheme="minorHAnsi" w:hAnsiTheme="minorHAnsi"/>
          <w:noProof/>
          <w:sz w:val="20"/>
          <w:szCs w:val="20"/>
        </w:rPr>
      </w:pPr>
      <w:r w:rsidRPr="00992654">
        <w:rPr>
          <w:rFonts w:asciiTheme="minorHAnsi" w:hAnsiTheme="minorHAnsi"/>
          <w:noProof/>
          <w:sz w:val="20"/>
          <w:szCs w:val="20"/>
        </w:rPr>
        <w:t xml:space="preserve">Graf, ktorého vrcholy je možné zoradiť do radu tak, že každý vrchol (okrem prvého) je spojený s predchádzajúcim vrcholom a každý vrchol (okrem posledného) s nasledujúcim vrcholom, nazývame </w:t>
      </w:r>
      <w:r w:rsidRPr="00992654">
        <w:rPr>
          <w:rFonts w:asciiTheme="minorHAnsi" w:hAnsiTheme="minorHAnsi"/>
          <w:b/>
          <w:i/>
          <w:noProof/>
          <w:color w:val="C00000"/>
          <w:sz w:val="20"/>
          <w:szCs w:val="20"/>
        </w:rPr>
        <w:t>cesta</w:t>
      </w:r>
      <w:r w:rsidRPr="00992654">
        <w:rPr>
          <w:rFonts w:asciiTheme="minorHAnsi" w:hAnsiTheme="minorHAnsi"/>
          <w:noProof/>
          <w:sz w:val="20"/>
          <w:szCs w:val="20"/>
        </w:rPr>
        <w:t xml:space="preserve">. </w:t>
      </w:r>
    </w:p>
    <w:p w:rsidR="00332CF5" w:rsidRPr="00992654" w:rsidRDefault="00332CF5" w:rsidP="004C1AD0">
      <w:pPr>
        <w:contextualSpacing/>
        <w:jc w:val="both"/>
        <w:rPr>
          <w:rFonts w:asciiTheme="minorHAnsi" w:hAnsiTheme="minorHAnsi"/>
          <w:noProof/>
          <w:sz w:val="20"/>
          <w:szCs w:val="20"/>
        </w:rPr>
      </w:pPr>
    </w:p>
    <w:p w:rsidR="001D25C0" w:rsidRPr="00992654" w:rsidRDefault="001D25C0" w:rsidP="001D25C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Tvrdenie</w:t>
      </w:r>
    </w:p>
    <w:p w:rsidR="001D25C0" w:rsidRPr="00992654" w:rsidRDefault="001D25C0" w:rsidP="001D25C0">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V ľubovoľnom grafe je každá cesta zároveň ťahom a každý ťah je súčasne sledom. Opačné tvrdenie neplatí. </w:t>
      </w:r>
    </w:p>
    <w:p w:rsidR="001D25C0" w:rsidRPr="00992654" w:rsidRDefault="001D25C0" w:rsidP="004C1AD0">
      <w:pPr>
        <w:contextualSpacing/>
        <w:jc w:val="both"/>
        <w:rPr>
          <w:rFonts w:asciiTheme="minorHAnsi" w:hAnsiTheme="minorHAnsi"/>
          <w:noProof/>
          <w:sz w:val="20"/>
          <w:szCs w:val="20"/>
        </w:rPr>
      </w:pPr>
      <w:r w:rsidRPr="00992654">
        <w:rPr>
          <w:rFonts w:asciiTheme="minorHAnsi" w:hAnsiTheme="minorHAnsi"/>
          <w:noProof/>
          <w:sz w:val="20"/>
          <w:szCs w:val="20"/>
        </w:rPr>
        <w:t xml:space="preserve"> </w:t>
      </w:r>
    </w:p>
    <w:p w:rsidR="004B1524" w:rsidRPr="00992654" w:rsidRDefault="004B1524" w:rsidP="004B1524">
      <w:pPr>
        <w:spacing w:line="360" w:lineRule="auto"/>
        <w:jc w:val="both"/>
        <w:rPr>
          <w:rFonts w:asciiTheme="minorHAnsi" w:hAnsiTheme="minorHAnsi"/>
          <w:noProof/>
          <w:sz w:val="22"/>
          <w:szCs w:val="22"/>
        </w:rPr>
        <w:sectPr w:rsidR="004B1524" w:rsidRPr="00992654" w:rsidSect="00946CFA">
          <w:pgSz w:w="11906" w:h="16838"/>
          <w:pgMar w:top="1417" w:right="1417" w:bottom="1417" w:left="1417" w:header="708" w:footer="708" w:gutter="0"/>
          <w:cols w:space="708"/>
          <w:docGrid w:linePitch="360"/>
        </w:sectPr>
      </w:pPr>
      <w:r w:rsidRPr="00992654">
        <w:rPr>
          <w:rFonts w:asciiTheme="minorHAnsi" w:hAnsiTheme="minorHAnsi"/>
          <w:noProof/>
          <w:sz w:val="22"/>
          <w:szCs w:val="22"/>
        </w:rPr>
        <w:t>Dôkaz vyplýva priamo z definície sledu, ťahu a cesty.</w:t>
      </w:r>
    </w:p>
    <w:p w:rsidR="001D25C0" w:rsidRPr="00992654" w:rsidRDefault="004C1AD0" w:rsidP="004C1AD0">
      <w:pPr>
        <w:shd w:val="clear" w:color="auto" w:fill="FFFF66"/>
        <w:spacing w:line="360" w:lineRule="auto"/>
        <w:jc w:val="both"/>
        <w:rPr>
          <w:rFonts w:asciiTheme="minorHAnsi" w:hAnsiTheme="minorHAnsi"/>
          <w:noProof/>
        </w:rPr>
      </w:pPr>
      <w:r w:rsidRPr="00992654">
        <w:rPr>
          <w:rFonts w:asciiTheme="minorHAnsi" w:hAnsiTheme="minorHAnsi"/>
          <w:b/>
          <w:i/>
          <w:noProof/>
          <w:sz w:val="22"/>
          <w:szCs w:val="22"/>
        </w:rPr>
        <w:lastRenderedPageBreak/>
        <w:t>Cvičenie</w:t>
      </w:r>
      <w:r w:rsidRPr="00992654">
        <w:rPr>
          <w:rFonts w:asciiTheme="minorHAnsi" w:hAnsiTheme="minorHAnsi"/>
          <w:noProof/>
        </w:rPr>
        <w:t xml:space="preserve">. </w:t>
      </w:r>
    </w:p>
    <w:p w:rsidR="001D25C0" w:rsidRPr="00992654" w:rsidRDefault="001D25C0" w:rsidP="008C7E62">
      <w:pPr>
        <w:pStyle w:val="Odsekzoznamu"/>
        <w:numPr>
          <w:ilvl w:val="0"/>
          <w:numId w:val="43"/>
        </w:numPr>
        <w:shd w:val="clear" w:color="auto" w:fill="FFFF66"/>
        <w:spacing w:line="360" w:lineRule="auto"/>
        <w:ind w:left="0" w:firstLine="426"/>
        <w:jc w:val="both"/>
        <w:rPr>
          <w:rFonts w:asciiTheme="minorHAnsi" w:hAnsiTheme="minorHAnsi"/>
          <w:noProof/>
        </w:rPr>
      </w:pPr>
      <w:r w:rsidRPr="00992654">
        <w:rPr>
          <w:rFonts w:asciiTheme="minorHAnsi" w:hAnsiTheme="minorHAnsi"/>
          <w:noProof/>
        </w:rPr>
        <w:t xml:space="preserve">Nájdite sled z vrcholu </w:t>
      </w:r>
      <m:oMath>
        <m:r>
          <w:rPr>
            <w:rFonts w:ascii="Cambria Math" w:hAnsi="Cambria Math"/>
            <w:noProof/>
          </w:rPr>
          <m:t>1</m:t>
        </m:r>
      </m:oMath>
      <w:r w:rsidRPr="00992654">
        <w:rPr>
          <w:rFonts w:asciiTheme="minorHAnsi" w:hAnsiTheme="minorHAnsi"/>
          <w:noProof/>
        </w:rPr>
        <w:t xml:space="preserve"> do vrcholu </w:t>
      </w:r>
      <m:oMath>
        <m:r>
          <w:rPr>
            <w:rFonts w:ascii="Cambria Math" w:hAnsi="Cambria Math"/>
            <w:noProof/>
          </w:rPr>
          <m:t>6</m:t>
        </m:r>
      </m:oMath>
      <w:r w:rsidRPr="00992654">
        <w:rPr>
          <w:rFonts w:asciiTheme="minorHAnsi" w:hAnsiTheme="minorHAnsi"/>
          <w:noProof/>
        </w:rPr>
        <w:t xml:space="preserve">, ktorý obsahuje všetky vrcholy </w:t>
      </w:r>
      <m:oMath>
        <m:r>
          <w:rPr>
            <w:rFonts w:ascii="Cambria Math" w:hAnsi="Cambria Math"/>
            <w:noProof/>
          </w:rPr>
          <m:t>1, 2, 3, 4, 5, 6.</m:t>
        </m:r>
      </m:oMath>
    </w:p>
    <w:p w:rsidR="00C87950" w:rsidRPr="00992654" w:rsidRDefault="00C87950" w:rsidP="008C7E62">
      <w:pPr>
        <w:pStyle w:val="Odsekzoznamu"/>
        <w:numPr>
          <w:ilvl w:val="0"/>
          <w:numId w:val="43"/>
        </w:numPr>
        <w:shd w:val="clear" w:color="auto" w:fill="FFFF66"/>
        <w:spacing w:line="360" w:lineRule="auto"/>
        <w:ind w:left="0" w:firstLine="426"/>
        <w:jc w:val="both"/>
        <w:rPr>
          <w:rFonts w:asciiTheme="minorHAnsi" w:hAnsiTheme="minorHAnsi"/>
          <w:noProof/>
        </w:rPr>
      </w:pPr>
      <w:r w:rsidRPr="00992654">
        <w:rPr>
          <w:rFonts w:asciiTheme="minorHAnsi" w:hAnsiTheme="minorHAnsi"/>
          <w:noProof/>
        </w:rPr>
        <w:t>Nájdite ťah v grafe, ktorý obsahuje všetky hrany. V ktorých vrcholoch možno taký ťah</w:t>
      </w:r>
    </w:p>
    <w:p w:rsidR="00C87950" w:rsidRPr="00992654" w:rsidRDefault="00C87950" w:rsidP="00C87950">
      <w:pPr>
        <w:shd w:val="clear" w:color="auto" w:fill="FFFF66"/>
        <w:spacing w:line="360" w:lineRule="auto"/>
        <w:ind w:firstLine="709"/>
        <w:jc w:val="both"/>
        <w:rPr>
          <w:rFonts w:asciiTheme="minorHAnsi" w:hAnsiTheme="minorHAnsi"/>
          <w:noProof/>
        </w:rPr>
      </w:pPr>
      <w:r w:rsidRPr="00992654">
        <w:rPr>
          <w:rFonts w:asciiTheme="minorHAnsi" w:hAnsiTheme="minorHAnsi"/>
          <w:noProof/>
        </w:rPr>
        <w:t>začať a kde musí skončiť.</w:t>
      </w:r>
    </w:p>
    <w:p w:rsidR="00C87950" w:rsidRPr="00992654" w:rsidRDefault="00C87950" w:rsidP="008C7E62">
      <w:pPr>
        <w:pStyle w:val="Odsekzoznamu"/>
        <w:numPr>
          <w:ilvl w:val="0"/>
          <w:numId w:val="43"/>
        </w:numPr>
        <w:shd w:val="clear" w:color="auto" w:fill="FFFF66"/>
        <w:spacing w:line="360" w:lineRule="auto"/>
        <w:ind w:left="0" w:firstLine="426"/>
        <w:jc w:val="both"/>
        <w:rPr>
          <w:rFonts w:asciiTheme="minorHAnsi" w:hAnsiTheme="minorHAnsi"/>
          <w:noProof/>
        </w:rPr>
      </w:pPr>
      <w:r w:rsidRPr="00992654">
        <w:rPr>
          <w:rFonts w:asciiTheme="minorHAnsi" w:hAnsiTheme="minorHAnsi"/>
          <w:noProof/>
        </w:rPr>
        <w:t xml:space="preserve">Vyznačte najdlhší ťah z vrcholu </w:t>
      </w:r>
      <m:oMath>
        <m:r>
          <w:rPr>
            <w:rFonts w:ascii="Cambria Math" w:hAnsi="Cambria Math"/>
            <w:noProof/>
          </w:rPr>
          <m:t>1</m:t>
        </m:r>
      </m:oMath>
      <w:r w:rsidRPr="00992654">
        <w:rPr>
          <w:rFonts w:asciiTheme="minorHAnsi" w:hAnsiTheme="minorHAnsi"/>
          <w:noProof/>
        </w:rPr>
        <w:t xml:space="preserve"> do vrcholu </w:t>
      </w:r>
      <m:oMath>
        <m:r>
          <w:rPr>
            <w:rFonts w:ascii="Cambria Math" w:hAnsi="Cambria Math"/>
            <w:noProof/>
          </w:rPr>
          <m:t>6</m:t>
        </m:r>
      </m:oMath>
      <w:r w:rsidRPr="00992654">
        <w:rPr>
          <w:rFonts w:asciiTheme="minorHAnsi" w:hAnsiTheme="minorHAnsi"/>
          <w:noProof/>
        </w:rPr>
        <w:t>.</w:t>
      </w:r>
    </w:p>
    <w:p w:rsidR="001D25C0" w:rsidRPr="00992654" w:rsidRDefault="00C87950" w:rsidP="008C7E62">
      <w:pPr>
        <w:pStyle w:val="Odsekzoznamu"/>
        <w:numPr>
          <w:ilvl w:val="0"/>
          <w:numId w:val="43"/>
        </w:numPr>
        <w:shd w:val="clear" w:color="auto" w:fill="FFFF66"/>
        <w:spacing w:line="360" w:lineRule="auto"/>
        <w:ind w:left="0" w:firstLine="426"/>
        <w:jc w:val="both"/>
        <w:rPr>
          <w:rFonts w:asciiTheme="minorHAnsi" w:hAnsiTheme="minorHAnsi"/>
          <w:noProof/>
        </w:rPr>
      </w:pPr>
      <w:r w:rsidRPr="00992654">
        <w:rPr>
          <w:rFonts w:asciiTheme="minorHAnsi" w:hAnsiTheme="minorHAnsi"/>
          <w:noProof/>
        </w:rPr>
        <w:t>Vyhľadajte</w:t>
      </w:r>
      <w:r w:rsidR="004C1AD0" w:rsidRPr="00992654">
        <w:rPr>
          <w:rFonts w:asciiTheme="minorHAnsi" w:hAnsiTheme="minorHAnsi"/>
          <w:noProof/>
        </w:rPr>
        <w:t xml:space="preserve"> všetky </w:t>
      </w:r>
      <w:r w:rsidR="00293971" w:rsidRPr="00992654">
        <w:rPr>
          <w:rFonts w:asciiTheme="minorHAnsi" w:hAnsiTheme="minorHAnsi"/>
          <w:noProof/>
        </w:rPr>
        <w:t xml:space="preserve">rôzne </w:t>
      </w:r>
      <w:r w:rsidR="004C1AD0" w:rsidRPr="00992654">
        <w:rPr>
          <w:rFonts w:asciiTheme="minorHAnsi" w:hAnsiTheme="minorHAnsi"/>
          <w:noProof/>
        </w:rPr>
        <w:t xml:space="preserve">cesty z vrcholu </w:t>
      </w:r>
      <m:oMath>
        <m:r>
          <w:rPr>
            <w:rFonts w:ascii="Cambria Math" w:hAnsi="Cambria Math"/>
            <w:noProof/>
          </w:rPr>
          <m:t>1</m:t>
        </m:r>
      </m:oMath>
      <w:r w:rsidR="004C1AD0" w:rsidRPr="00992654">
        <w:rPr>
          <w:rFonts w:asciiTheme="minorHAnsi" w:hAnsiTheme="minorHAnsi"/>
          <w:noProof/>
        </w:rPr>
        <w:t xml:space="preserve"> do vrcholu </w:t>
      </w:r>
      <m:oMath>
        <m:r>
          <w:rPr>
            <w:rFonts w:ascii="Cambria Math" w:hAnsi="Cambria Math"/>
            <w:noProof/>
          </w:rPr>
          <m:t>6</m:t>
        </m:r>
      </m:oMath>
      <w:r w:rsidR="004C1AD0" w:rsidRPr="00992654">
        <w:rPr>
          <w:rFonts w:asciiTheme="minorHAnsi" w:hAnsiTheme="minorHAnsi"/>
          <w:noProof/>
        </w:rPr>
        <w:t xml:space="preserve">. </w:t>
      </w:r>
    </w:p>
    <w:p w:rsidR="00C87950" w:rsidRPr="00992654" w:rsidRDefault="00C87950" w:rsidP="00C87950">
      <w:pPr>
        <w:spacing w:line="360" w:lineRule="auto"/>
        <w:jc w:val="both"/>
        <w:rPr>
          <w:rFonts w:asciiTheme="minorHAnsi" w:hAnsiTheme="minorHAnsi"/>
          <w:noProof/>
        </w:rPr>
      </w:pPr>
    </w:p>
    <w:p w:rsidR="004C1AD0" w:rsidRPr="00992654" w:rsidRDefault="00377225" w:rsidP="00377225">
      <w:pPr>
        <w:spacing w:line="360" w:lineRule="auto"/>
        <w:jc w:val="center"/>
        <w:rPr>
          <w:rFonts w:asciiTheme="minorHAnsi" w:hAnsiTheme="minorHAnsi"/>
          <w:noProof/>
        </w:rPr>
      </w:pPr>
      <w:r w:rsidRPr="00992654">
        <w:rPr>
          <w:noProof/>
        </w:rPr>
        <w:drawing>
          <wp:inline distT="0" distB="0" distL="0" distR="0" wp14:anchorId="41E4E2D5" wp14:editId="7795A0F0">
            <wp:extent cx="3568700" cy="1883481"/>
            <wp:effectExtent l="19050" t="19050" r="12700" b="2159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595591" cy="1897674"/>
                    </a:xfrm>
                    <a:prstGeom prst="rect">
                      <a:avLst/>
                    </a:prstGeom>
                    <a:ln w="6350">
                      <a:solidFill>
                        <a:schemeClr val="tx1"/>
                      </a:solidFill>
                    </a:ln>
                  </pic:spPr>
                </pic:pic>
              </a:graphicData>
            </a:graphic>
          </wp:inline>
        </w:drawing>
      </w:r>
    </w:p>
    <w:p w:rsidR="001D0B2C" w:rsidRPr="00992654" w:rsidRDefault="001D0B2C" w:rsidP="00377225">
      <w:pPr>
        <w:spacing w:line="360" w:lineRule="auto"/>
        <w:jc w:val="center"/>
        <w:rPr>
          <w:rFonts w:asciiTheme="minorHAnsi" w:hAnsiTheme="minorHAnsi"/>
          <w:noProof/>
        </w:rPr>
      </w:pPr>
    </w:p>
    <w:p w:rsidR="004B1524" w:rsidRPr="00992654" w:rsidRDefault="004B1524" w:rsidP="004B1524">
      <w:pPr>
        <w:spacing w:line="360" w:lineRule="auto"/>
        <w:jc w:val="both"/>
        <w:rPr>
          <w:rFonts w:asciiTheme="minorHAnsi" w:hAnsiTheme="minorHAnsi"/>
          <w:noProof/>
        </w:rPr>
      </w:pPr>
    </w:p>
    <w:p w:rsidR="00377225" w:rsidRPr="00992654" w:rsidRDefault="00377225" w:rsidP="00377225">
      <w:pPr>
        <w:spacing w:line="360" w:lineRule="auto"/>
        <w:jc w:val="center"/>
        <w:rPr>
          <w:rFonts w:asciiTheme="minorHAnsi" w:hAnsiTheme="minorHAnsi"/>
          <w:noProof/>
        </w:rPr>
      </w:pPr>
    </w:p>
    <w:p w:rsidR="004C1AD0" w:rsidRPr="00992654" w:rsidRDefault="004C1AD0" w:rsidP="004C1AD0">
      <w:pPr>
        <w:contextualSpacing/>
        <w:jc w:val="both"/>
        <w:rPr>
          <w:rFonts w:asciiTheme="minorHAnsi" w:hAnsiTheme="minorHAnsi"/>
          <w:noProof/>
        </w:rPr>
      </w:pPr>
    </w:p>
    <w:p w:rsidR="003E3166" w:rsidRPr="00992654" w:rsidRDefault="003E3166" w:rsidP="003E3166">
      <w:pPr>
        <w:jc w:val="center"/>
        <w:rPr>
          <w:noProof/>
        </w:rPr>
      </w:pPr>
    </w:p>
    <w:p w:rsidR="00322ED2" w:rsidRPr="00992654" w:rsidRDefault="00322ED2" w:rsidP="00974160">
      <w:pPr>
        <w:pStyle w:val="Nadpis2"/>
        <w:rPr>
          <w:noProof/>
          <w:sz w:val="24"/>
          <w:szCs w:val="24"/>
        </w:rPr>
        <w:sectPr w:rsidR="00322ED2" w:rsidRPr="00992654" w:rsidSect="00946CFA">
          <w:pgSz w:w="11906" w:h="16838"/>
          <w:pgMar w:top="1417" w:right="1417" w:bottom="1417" w:left="1417" w:header="708" w:footer="708" w:gutter="0"/>
          <w:cols w:space="708"/>
          <w:docGrid w:linePitch="360"/>
        </w:sectPr>
      </w:pPr>
    </w:p>
    <w:p w:rsidR="00BD63BB" w:rsidRPr="00992654" w:rsidRDefault="00BD63BB" w:rsidP="00974160">
      <w:pPr>
        <w:pStyle w:val="Nadpis2"/>
        <w:rPr>
          <w:noProof/>
          <w:sz w:val="24"/>
          <w:szCs w:val="24"/>
        </w:rPr>
      </w:pPr>
      <w:r w:rsidRPr="00992654">
        <w:rPr>
          <w:noProof/>
          <w:sz w:val="24"/>
          <w:szCs w:val="24"/>
        </w:rPr>
        <w:lastRenderedPageBreak/>
        <w:t>Súvislý graf</w:t>
      </w:r>
      <w:bookmarkEnd w:id="131"/>
      <w:bookmarkEnd w:id="132"/>
    </w:p>
    <w:p w:rsidR="00AA6737" w:rsidRPr="00992654" w:rsidRDefault="00AA6737" w:rsidP="00AA6737">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Povieme, že </w:t>
      </w:r>
      <w:r w:rsidRPr="00992654">
        <w:rPr>
          <w:rFonts w:asciiTheme="minorHAnsi" w:hAnsiTheme="minorHAnsi"/>
          <w:b/>
          <w:i/>
          <w:noProof/>
          <w:color w:val="C00000"/>
        </w:rPr>
        <w:t xml:space="preserve">vrchol </w:t>
      </w:r>
      <m:oMath>
        <m:r>
          <m:rPr>
            <m:sty m:val="bi"/>
          </m:rPr>
          <w:rPr>
            <w:rFonts w:ascii="Cambria Math" w:hAnsi="Cambria Math"/>
            <w:noProof/>
            <w:color w:val="C00000"/>
          </w:rPr>
          <m:t>v</m:t>
        </m:r>
      </m:oMath>
      <w:r w:rsidRPr="00992654">
        <w:rPr>
          <w:rFonts w:asciiTheme="minorHAnsi" w:hAnsiTheme="minorHAnsi"/>
          <w:b/>
          <w:i/>
          <w:noProof/>
          <w:color w:val="C00000"/>
        </w:rPr>
        <w:t xml:space="preserve"> je</w:t>
      </w:r>
      <w:r w:rsidRPr="00992654">
        <w:rPr>
          <w:rFonts w:asciiTheme="minorHAnsi" w:hAnsiTheme="minorHAnsi"/>
          <w:noProof/>
          <w:color w:val="C00000"/>
        </w:rPr>
        <w:t xml:space="preserve"> </w:t>
      </w:r>
      <w:r w:rsidRPr="00992654">
        <w:rPr>
          <w:rFonts w:asciiTheme="minorHAnsi" w:hAnsiTheme="minorHAnsi"/>
          <w:b/>
          <w:i/>
          <w:noProof/>
          <w:color w:val="C00000"/>
        </w:rPr>
        <w:t>dosiahnuteľný</w:t>
      </w:r>
      <w:r w:rsidRPr="00992654">
        <w:rPr>
          <w:rFonts w:asciiTheme="minorHAnsi" w:hAnsiTheme="minorHAnsi"/>
          <w:noProof/>
          <w:color w:val="C00000"/>
        </w:rPr>
        <w:t xml:space="preserve"> </w:t>
      </w:r>
      <w:r w:rsidRPr="00992654">
        <w:rPr>
          <w:rFonts w:asciiTheme="minorHAnsi" w:hAnsiTheme="minorHAnsi"/>
          <w:noProof/>
        </w:rPr>
        <w:t xml:space="preserve">z vrcholu </w:t>
      </w:r>
      <m:oMath>
        <m:r>
          <w:rPr>
            <w:rFonts w:ascii="Cambria Math" w:hAnsi="Cambria Math"/>
            <w:noProof/>
          </w:rPr>
          <m:t>u</m:t>
        </m:r>
      </m:oMath>
      <w:r w:rsidRPr="00992654">
        <w:rPr>
          <w:rFonts w:asciiTheme="minorHAnsi" w:hAnsiTheme="minorHAnsi"/>
          <w:noProof/>
        </w:rPr>
        <w:t xml:space="preserve">, ak v grafe existuje sled z vrcholu </w:t>
      </w:r>
      <m:oMath>
        <m:r>
          <w:rPr>
            <w:rFonts w:ascii="Cambria Math" w:hAnsi="Cambria Math"/>
            <w:noProof/>
          </w:rPr>
          <m:t>u</m:t>
        </m:r>
      </m:oMath>
      <w:r w:rsidRPr="00992654">
        <w:rPr>
          <w:rFonts w:asciiTheme="minorHAnsi" w:hAnsiTheme="minorHAnsi"/>
          <w:noProof/>
        </w:rPr>
        <w:t xml:space="preserve"> do vrcholu </w:t>
      </w:r>
      <m:oMath>
        <m:r>
          <w:rPr>
            <w:rFonts w:ascii="Cambria Math" w:hAnsi="Cambria Math"/>
            <w:noProof/>
          </w:rPr>
          <m:t>v</m:t>
        </m:r>
      </m:oMath>
      <w:r w:rsidRPr="00992654">
        <w:rPr>
          <w:rFonts w:asciiTheme="minorHAnsi" w:hAnsiTheme="minorHAnsi"/>
          <w:noProof/>
        </w:rPr>
        <w:t>.</w:t>
      </w:r>
    </w:p>
    <w:p w:rsidR="00AA6737" w:rsidRPr="00992654" w:rsidRDefault="00AA6737" w:rsidP="006711DA">
      <w:pPr>
        <w:contextualSpacing/>
        <w:jc w:val="both"/>
        <w:rPr>
          <w:rFonts w:asciiTheme="minorHAnsi" w:hAnsiTheme="minorHAnsi"/>
          <w:b/>
          <w:i/>
          <w:noProof/>
          <w:color w:val="C00000"/>
        </w:rPr>
      </w:pPr>
    </w:p>
    <w:p w:rsidR="00AA6737" w:rsidRPr="00992654" w:rsidRDefault="00AA6737" w:rsidP="00AA6737">
      <w:pPr>
        <w:shd w:val="clear" w:color="auto" w:fill="DBE5F1" w:themeFill="accent1" w:themeFillTint="33"/>
        <w:spacing w:line="360" w:lineRule="auto"/>
        <w:jc w:val="both"/>
        <w:rPr>
          <w:rFonts w:asciiTheme="minorHAnsi" w:hAnsiTheme="minorHAnsi"/>
          <w:noProof/>
        </w:rPr>
      </w:pPr>
      <w:r w:rsidRPr="00992654">
        <w:rPr>
          <w:rFonts w:asciiTheme="minorHAnsi" w:hAnsiTheme="minorHAnsi"/>
          <w:b/>
          <w:i/>
          <w:noProof/>
          <w:color w:val="C00000"/>
        </w:rPr>
        <w:t>Graf nazveme súvislý</w:t>
      </w:r>
      <w:r w:rsidRPr="00992654">
        <w:rPr>
          <w:rFonts w:asciiTheme="minorHAnsi" w:hAnsiTheme="minorHAnsi"/>
          <w:noProof/>
        </w:rPr>
        <w:t xml:space="preserve">, ak pre každé dva vrcholy </w:t>
      </w:r>
      <m:oMath>
        <m:r>
          <w:rPr>
            <w:rFonts w:ascii="Cambria Math" w:hAnsi="Cambria Math"/>
            <w:noProof/>
          </w:rPr>
          <m:t>u, v</m:t>
        </m:r>
      </m:oMath>
      <w:r w:rsidRPr="00992654">
        <w:rPr>
          <w:rFonts w:asciiTheme="minorHAnsi" w:hAnsiTheme="minorHAnsi"/>
          <w:noProof/>
        </w:rPr>
        <w:t xml:space="preserve"> je vrchol </w:t>
      </w:r>
      <m:oMath>
        <m:r>
          <w:rPr>
            <w:rFonts w:ascii="Cambria Math" w:hAnsi="Cambria Math"/>
            <w:noProof/>
          </w:rPr>
          <m:t xml:space="preserve">v </m:t>
        </m:r>
      </m:oMath>
      <w:r w:rsidRPr="00992654">
        <w:rPr>
          <w:rFonts w:asciiTheme="minorHAnsi" w:hAnsiTheme="minorHAnsi"/>
          <w:noProof/>
        </w:rPr>
        <w:t xml:space="preserve">dosiahnuteľný z vrcholu </w:t>
      </w:r>
      <m:oMath>
        <m:r>
          <w:rPr>
            <w:rFonts w:ascii="Cambria Math" w:hAnsi="Cambria Math"/>
            <w:noProof/>
          </w:rPr>
          <m:t>u</m:t>
        </m:r>
      </m:oMath>
      <w:r w:rsidRPr="00992654">
        <w:rPr>
          <w:rFonts w:asciiTheme="minorHAnsi" w:hAnsiTheme="minorHAnsi"/>
          <w:noProof/>
        </w:rPr>
        <w:t xml:space="preserve">. </w:t>
      </w:r>
    </w:p>
    <w:p w:rsidR="00AA6737" w:rsidRPr="00992654" w:rsidRDefault="00AA6737" w:rsidP="00AA6737">
      <w:pPr>
        <w:shd w:val="clear" w:color="auto" w:fill="DBE5F1" w:themeFill="accent1" w:themeFillTint="33"/>
        <w:spacing w:line="360" w:lineRule="auto"/>
        <w:rPr>
          <w:rFonts w:asciiTheme="minorHAnsi" w:hAnsiTheme="minorHAnsi"/>
          <w:noProof/>
        </w:rPr>
      </w:pPr>
      <w:r w:rsidRPr="00992654">
        <w:rPr>
          <w:rFonts w:asciiTheme="minorHAnsi" w:hAnsiTheme="minorHAnsi"/>
          <w:noProof/>
        </w:rPr>
        <w:t>V opačnom prípade je graf nesúvislý.</w:t>
      </w:r>
    </w:p>
    <w:p w:rsidR="00AA6737" w:rsidRPr="00992654" w:rsidRDefault="00AA6737" w:rsidP="006711DA">
      <w:pPr>
        <w:contextualSpacing/>
        <w:jc w:val="both"/>
        <w:rPr>
          <w:rFonts w:asciiTheme="minorHAnsi" w:hAnsiTheme="minorHAnsi"/>
          <w:noProof/>
        </w:rPr>
      </w:pPr>
    </w:p>
    <w:p w:rsidR="00034AAE" w:rsidRPr="00992654" w:rsidRDefault="00034AAE" w:rsidP="00AA6737">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Poznámky</w:t>
      </w:r>
    </w:p>
    <w:p w:rsidR="00034AAE" w:rsidRPr="00992654" w:rsidRDefault="00034AAE" w:rsidP="008C7E62">
      <w:pPr>
        <w:pStyle w:val="Odsekzoznamu"/>
        <w:numPr>
          <w:ilvl w:val="0"/>
          <w:numId w:val="44"/>
        </w:numPr>
        <w:shd w:val="clear" w:color="auto" w:fill="EAF1DD" w:themeFill="accent3" w:themeFillTint="33"/>
        <w:spacing w:line="360" w:lineRule="auto"/>
        <w:ind w:right="708"/>
        <w:jc w:val="both"/>
        <w:rPr>
          <w:rFonts w:asciiTheme="minorHAnsi" w:hAnsiTheme="minorHAnsi"/>
          <w:noProof/>
          <w:sz w:val="22"/>
          <w:szCs w:val="22"/>
        </w:rPr>
      </w:pPr>
      <w:r w:rsidRPr="00992654">
        <w:rPr>
          <w:rFonts w:asciiTheme="minorHAnsi" w:hAnsiTheme="minorHAnsi"/>
          <w:noProof/>
          <w:sz w:val="22"/>
          <w:szCs w:val="22"/>
        </w:rPr>
        <w:t xml:space="preserve">V prípade, že nedôjde k nedorozumeniu budeme sled </w:t>
      </w:r>
      <m:oMath>
        <m:d>
          <m:dPr>
            <m:begChr m:val="〈"/>
            <m:endChr m:val="〉"/>
            <m:ctrlPr>
              <w:rPr>
                <w:rFonts w:ascii="Cambria Math" w:hAnsi="Cambria Math"/>
                <w:i/>
                <w:noProof/>
                <w:sz w:val="22"/>
                <w:szCs w:val="22"/>
              </w:rPr>
            </m:ctrlPr>
          </m:dPr>
          <m:e>
            <m:r>
              <m:rPr>
                <m:sty m:val="bi"/>
              </m:rPr>
              <w:rPr>
                <w:rFonts w:ascii="Cambria Math" w:hAnsi="Cambria Math"/>
                <w:noProof/>
                <w:sz w:val="22"/>
                <w:szCs w:val="22"/>
              </w:rPr>
              <m:t>u</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1</m:t>
                </m:r>
              </m:sub>
            </m:sSub>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2</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n-1</m:t>
                </m:r>
              </m:sub>
            </m:sSub>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n</m:t>
                </m:r>
              </m:sub>
            </m:sSub>
            <m:r>
              <m:rPr>
                <m:sty m:val="bi"/>
              </m:rPr>
              <w:rPr>
                <w:rFonts w:ascii="Cambria Math" w:hAnsi="Cambria Math"/>
                <w:noProof/>
                <w:sz w:val="22"/>
                <w:szCs w:val="22"/>
              </w:rPr>
              <m:t>v</m:t>
            </m:r>
          </m:e>
        </m:d>
      </m:oMath>
      <w:r w:rsidRPr="00992654">
        <w:rPr>
          <w:rFonts w:asciiTheme="minorHAnsi" w:hAnsiTheme="minorHAnsi"/>
          <w:noProof/>
          <w:sz w:val="22"/>
          <w:szCs w:val="22"/>
        </w:rPr>
        <w:t xml:space="preserve"> s počiatočným vrcholom </w:t>
      </w:r>
      <m:oMath>
        <m:r>
          <w:rPr>
            <w:rFonts w:ascii="Cambria Math" w:hAnsi="Cambria Math"/>
            <w:noProof/>
            <w:sz w:val="22"/>
            <w:szCs w:val="22"/>
          </w:rPr>
          <m:t>u</m:t>
        </m:r>
      </m:oMath>
      <w:r w:rsidRPr="00992654">
        <w:rPr>
          <w:rFonts w:asciiTheme="minorHAnsi" w:hAnsiTheme="minorHAnsi"/>
          <w:noProof/>
          <w:sz w:val="22"/>
          <w:szCs w:val="22"/>
        </w:rPr>
        <w:t xml:space="preserve"> a koncovým vrcholom </w:t>
      </w:r>
      <m:oMath>
        <m:r>
          <w:rPr>
            <w:rFonts w:ascii="Cambria Math" w:hAnsi="Cambria Math"/>
            <w:noProof/>
            <w:sz w:val="22"/>
            <w:szCs w:val="22"/>
          </w:rPr>
          <m:t>v</m:t>
        </m:r>
      </m:oMath>
      <w:r w:rsidRPr="00992654">
        <w:rPr>
          <w:rFonts w:asciiTheme="minorHAnsi" w:hAnsiTheme="minorHAnsi"/>
          <w:noProof/>
          <w:sz w:val="22"/>
          <w:szCs w:val="22"/>
        </w:rPr>
        <w:t xml:space="preserve"> jednoducho označovať symbolom </w:t>
      </w:r>
      <m:oMath>
        <m:d>
          <m:dPr>
            <m:begChr m:val="〈"/>
            <m:endChr m:val="〉"/>
            <m:ctrlPr>
              <w:rPr>
                <w:rFonts w:ascii="Cambria Math" w:hAnsi="Cambria Math"/>
                <w:b/>
                <w:i/>
                <w:noProof/>
                <w:sz w:val="22"/>
                <w:szCs w:val="22"/>
              </w:rPr>
            </m:ctrlPr>
          </m:dPr>
          <m:e>
            <m:r>
              <m:rPr>
                <m:sty m:val="bi"/>
              </m:rPr>
              <w:rPr>
                <w:rFonts w:ascii="Cambria Math" w:hAnsi="Cambria Math"/>
                <w:noProof/>
                <w:sz w:val="22"/>
                <w:szCs w:val="22"/>
              </w:rPr>
              <m:t>uv</m:t>
            </m:r>
          </m:e>
        </m:d>
      </m:oMath>
      <w:r w:rsidRPr="00992654">
        <w:rPr>
          <w:rFonts w:asciiTheme="minorHAnsi" w:hAnsiTheme="minorHAnsi"/>
          <w:noProof/>
          <w:sz w:val="22"/>
          <w:szCs w:val="22"/>
        </w:rPr>
        <w:t>.</w:t>
      </w:r>
    </w:p>
    <w:p w:rsidR="00034AAE" w:rsidRPr="00992654" w:rsidRDefault="00AA6737" w:rsidP="008C7E62">
      <w:pPr>
        <w:pStyle w:val="Odsekzoznamu"/>
        <w:numPr>
          <w:ilvl w:val="0"/>
          <w:numId w:val="44"/>
        </w:numPr>
        <w:shd w:val="clear" w:color="auto" w:fill="EAF1DD" w:themeFill="accent3" w:themeFillTint="33"/>
        <w:spacing w:line="360" w:lineRule="auto"/>
        <w:ind w:right="708"/>
        <w:jc w:val="both"/>
        <w:rPr>
          <w:rFonts w:asciiTheme="minorHAnsi" w:hAnsiTheme="minorHAnsi"/>
          <w:noProof/>
          <w:sz w:val="22"/>
          <w:szCs w:val="22"/>
        </w:rPr>
      </w:pPr>
      <w:r w:rsidRPr="00992654">
        <w:rPr>
          <w:rFonts w:asciiTheme="minorHAnsi" w:hAnsiTheme="minorHAnsi"/>
          <w:noProof/>
          <w:sz w:val="22"/>
          <w:szCs w:val="22"/>
        </w:rPr>
        <w:t>Pokiaľ nie je nutné rozlišovať počiatočný</w:t>
      </w:r>
      <w:r w:rsidR="00034AAE" w:rsidRPr="00992654">
        <w:rPr>
          <w:rFonts w:asciiTheme="minorHAnsi" w:hAnsiTheme="minorHAnsi"/>
          <w:noProof/>
          <w:sz w:val="22"/>
          <w:szCs w:val="22"/>
        </w:rPr>
        <w:t xml:space="preserve"> vrchol</w:t>
      </w:r>
      <w:r w:rsidRPr="00992654">
        <w:rPr>
          <w:rFonts w:asciiTheme="minorHAnsi" w:hAnsiTheme="minorHAnsi"/>
          <w:noProof/>
          <w:sz w:val="22"/>
          <w:szCs w:val="22"/>
        </w:rPr>
        <w:t xml:space="preserve"> </w:t>
      </w:r>
      <m:oMath>
        <m:r>
          <w:rPr>
            <w:rFonts w:ascii="Cambria Math" w:hAnsi="Cambria Math"/>
            <w:noProof/>
            <w:sz w:val="22"/>
            <w:szCs w:val="22"/>
          </w:rPr>
          <m:t>u</m:t>
        </m:r>
      </m:oMath>
      <w:r w:rsidR="00034AAE" w:rsidRPr="00992654">
        <w:rPr>
          <w:rFonts w:asciiTheme="minorHAnsi" w:hAnsiTheme="minorHAnsi"/>
          <w:noProof/>
          <w:sz w:val="22"/>
          <w:szCs w:val="22"/>
        </w:rPr>
        <w:t xml:space="preserve"> </w:t>
      </w:r>
      <w:r w:rsidRPr="00992654">
        <w:rPr>
          <w:rFonts w:asciiTheme="minorHAnsi" w:hAnsiTheme="minorHAnsi"/>
          <w:noProof/>
          <w:sz w:val="22"/>
          <w:szCs w:val="22"/>
        </w:rPr>
        <w:t xml:space="preserve">a koncový vrchol </w:t>
      </w:r>
      <m:oMath>
        <m:r>
          <w:rPr>
            <w:rFonts w:ascii="Cambria Math" w:hAnsi="Cambria Math"/>
            <w:noProof/>
            <w:sz w:val="22"/>
            <w:szCs w:val="22"/>
          </w:rPr>
          <m:t>v</m:t>
        </m:r>
      </m:oMath>
      <w:r w:rsidR="00034AAE" w:rsidRPr="00992654">
        <w:rPr>
          <w:rFonts w:asciiTheme="minorHAnsi" w:hAnsiTheme="minorHAnsi"/>
          <w:noProof/>
          <w:sz w:val="22"/>
          <w:szCs w:val="22"/>
        </w:rPr>
        <w:t xml:space="preserve"> </w:t>
      </w:r>
      <w:r w:rsidRPr="00992654">
        <w:rPr>
          <w:rFonts w:asciiTheme="minorHAnsi" w:hAnsiTheme="minorHAnsi"/>
          <w:noProof/>
          <w:sz w:val="22"/>
          <w:szCs w:val="22"/>
        </w:rPr>
        <w:t xml:space="preserve">sledu, hovoríme, že existuje sled medzi vrcholmi </w:t>
      </w:r>
      <m:oMath>
        <m:r>
          <w:rPr>
            <w:rFonts w:ascii="Cambria Math" w:hAnsi="Cambria Math"/>
            <w:noProof/>
            <w:sz w:val="22"/>
            <w:szCs w:val="22"/>
          </w:rPr>
          <m:t>u</m:t>
        </m:r>
      </m:oMath>
      <w:r w:rsidRPr="00992654">
        <w:rPr>
          <w:rFonts w:asciiTheme="minorHAnsi" w:hAnsiTheme="minorHAnsi"/>
          <w:noProof/>
          <w:sz w:val="22"/>
          <w:szCs w:val="22"/>
        </w:rPr>
        <w:t xml:space="preserve"> a </w:t>
      </w:r>
      <m:oMath>
        <m:r>
          <w:rPr>
            <w:rFonts w:ascii="Cambria Math" w:hAnsi="Cambria Math"/>
            <w:noProof/>
            <w:sz w:val="22"/>
            <w:szCs w:val="22"/>
          </w:rPr>
          <m:t>v</m:t>
        </m:r>
      </m:oMath>
      <w:r w:rsidRPr="00992654">
        <w:rPr>
          <w:rFonts w:asciiTheme="minorHAnsi" w:hAnsiTheme="minorHAnsi"/>
          <w:noProof/>
          <w:sz w:val="22"/>
          <w:szCs w:val="22"/>
        </w:rPr>
        <w:t>.</w:t>
      </w:r>
    </w:p>
    <w:p w:rsidR="00AA6737" w:rsidRPr="00992654" w:rsidRDefault="00AA6737" w:rsidP="008C7E62">
      <w:pPr>
        <w:pStyle w:val="Odsekzoznamu"/>
        <w:numPr>
          <w:ilvl w:val="0"/>
          <w:numId w:val="44"/>
        </w:numPr>
        <w:shd w:val="clear" w:color="auto" w:fill="EAF1DD" w:themeFill="accent3" w:themeFillTint="33"/>
        <w:spacing w:line="360" w:lineRule="auto"/>
        <w:ind w:right="708"/>
        <w:jc w:val="both"/>
        <w:rPr>
          <w:rFonts w:asciiTheme="minorHAnsi" w:hAnsiTheme="minorHAnsi"/>
          <w:noProof/>
          <w:sz w:val="22"/>
          <w:szCs w:val="22"/>
        </w:rPr>
      </w:pPr>
      <w:r w:rsidRPr="00992654">
        <w:rPr>
          <w:rFonts w:asciiTheme="minorHAnsi" w:hAnsiTheme="minorHAnsi"/>
          <w:noProof/>
          <w:sz w:val="22"/>
          <w:szCs w:val="22"/>
        </w:rPr>
        <w:t>Rozhodnúť o tom, či graf je alebo nie je súvislý patrí medzi základné úlohy, ktoré pre daný graf riešime.</w:t>
      </w:r>
    </w:p>
    <w:p w:rsidR="00034AAE" w:rsidRPr="00992654" w:rsidRDefault="00034AAE" w:rsidP="006711DA">
      <w:pPr>
        <w:ind w:left="357"/>
        <w:contextualSpacing/>
        <w:jc w:val="both"/>
        <w:rPr>
          <w:rFonts w:asciiTheme="minorHAnsi" w:hAnsiTheme="minorHAnsi"/>
          <w:b/>
          <w:i/>
          <w:noProof/>
          <w:sz w:val="22"/>
          <w:szCs w:val="22"/>
        </w:rPr>
      </w:pPr>
    </w:p>
    <w:p w:rsidR="00034AAE" w:rsidRPr="00992654" w:rsidRDefault="00034AAE" w:rsidP="00034AAE">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Tvrdenie</w:t>
      </w:r>
    </w:p>
    <w:p w:rsidR="00BD63BB" w:rsidRPr="00992654" w:rsidRDefault="00BD63BB" w:rsidP="00034AAE">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Graf </w:t>
      </w:r>
      <w:r w:rsidR="00034AAE" w:rsidRPr="00992654">
        <w:rPr>
          <w:rFonts w:asciiTheme="minorHAnsi" w:hAnsiTheme="minorHAnsi"/>
          <w:noProof/>
        </w:rPr>
        <w:t>je</w:t>
      </w:r>
      <w:r w:rsidRPr="00992654">
        <w:rPr>
          <w:rFonts w:asciiTheme="minorHAnsi" w:hAnsiTheme="minorHAnsi"/>
          <w:noProof/>
        </w:rPr>
        <w:t xml:space="preserve"> súvislý</w:t>
      </w:r>
      <w:r w:rsidR="00FA5265" w:rsidRPr="00992654">
        <w:rPr>
          <w:rFonts w:asciiTheme="minorHAnsi" w:hAnsiTheme="minorHAnsi"/>
          <w:noProof/>
        </w:rPr>
        <w:fldChar w:fldCharType="begin"/>
      </w:r>
      <w:r w:rsidRPr="00992654">
        <w:rPr>
          <w:rFonts w:asciiTheme="minorHAnsi" w:hAnsiTheme="minorHAnsi"/>
          <w:noProof/>
        </w:rPr>
        <w:instrText xml:space="preserve"> XE "Graf:súvislý" </w:instrText>
      </w:r>
      <w:r w:rsidR="00FA5265" w:rsidRPr="00992654">
        <w:rPr>
          <w:rFonts w:asciiTheme="minorHAnsi" w:hAnsiTheme="minorHAnsi"/>
          <w:noProof/>
        </w:rPr>
        <w:fldChar w:fldCharType="end"/>
      </w:r>
      <w:r w:rsidRPr="00992654">
        <w:rPr>
          <w:rFonts w:asciiTheme="minorHAnsi" w:hAnsiTheme="minorHAnsi"/>
          <w:noProof/>
        </w:rPr>
        <w:t xml:space="preserve">, ak medzi ľubovoľnými dvoma jeho vrcholmi </w:t>
      </w:r>
      <m:oMath>
        <m:r>
          <m:rPr>
            <m:sty m:val="bi"/>
          </m:rPr>
          <w:rPr>
            <w:rFonts w:ascii="Cambria Math" w:hAnsi="Cambria Math"/>
            <w:noProof/>
          </w:rPr>
          <m:t>u, v</m:t>
        </m:r>
      </m:oMath>
      <w:r w:rsidRPr="00992654">
        <w:rPr>
          <w:rFonts w:asciiTheme="minorHAnsi" w:hAnsiTheme="minorHAnsi"/>
          <w:noProof/>
        </w:rPr>
        <w:t xml:space="preserve"> existuje cesta </w:t>
      </w:r>
      <m:oMath>
        <m:r>
          <m:rPr>
            <m:sty m:val="bi"/>
          </m:rPr>
          <w:rPr>
            <w:rFonts w:ascii="Cambria Math" w:hAnsi="Cambria Math"/>
            <w:noProof/>
          </w:rPr>
          <m:t>P</m:t>
        </m:r>
        <m:d>
          <m:dPr>
            <m:ctrlPr>
              <w:rPr>
                <w:rFonts w:ascii="Cambria Math" w:hAnsi="Cambria Math"/>
                <w:b/>
                <w:bCs/>
                <w:i/>
                <w:noProof/>
              </w:rPr>
            </m:ctrlPr>
          </m:dPr>
          <m:e>
            <m:r>
              <m:rPr>
                <m:sty m:val="bi"/>
              </m:rPr>
              <w:rPr>
                <w:rFonts w:ascii="Cambria Math" w:hAnsi="Cambria Math"/>
                <w:noProof/>
              </w:rPr>
              <m:t>uv</m:t>
            </m:r>
          </m:e>
        </m:d>
      </m:oMath>
      <w:r w:rsidRPr="00992654">
        <w:rPr>
          <w:rFonts w:asciiTheme="minorHAnsi" w:hAnsiTheme="minorHAnsi"/>
          <w:noProof/>
        </w:rPr>
        <w:t>.</w:t>
      </w:r>
    </w:p>
    <w:p w:rsidR="00034AAE" w:rsidRPr="00992654" w:rsidRDefault="00034AAE" w:rsidP="00974160">
      <w:pPr>
        <w:spacing w:line="360" w:lineRule="auto"/>
        <w:jc w:val="both"/>
        <w:rPr>
          <w:rFonts w:asciiTheme="minorHAnsi" w:hAnsiTheme="minorHAnsi"/>
          <w:noProof/>
        </w:rPr>
      </w:pPr>
    </w:p>
    <w:p w:rsidR="000E159B" w:rsidRPr="00992654" w:rsidRDefault="000E159B" w:rsidP="006711DA">
      <w:pPr>
        <w:shd w:val="clear" w:color="auto" w:fill="FFFF66"/>
        <w:spacing w:line="360" w:lineRule="auto"/>
        <w:jc w:val="both"/>
        <w:rPr>
          <w:rFonts w:asciiTheme="minorHAnsi" w:hAnsiTheme="minorHAnsi"/>
          <w:noProof/>
        </w:rPr>
      </w:pPr>
      <w:r w:rsidRPr="00992654">
        <w:rPr>
          <w:rFonts w:asciiTheme="minorHAnsi" w:hAnsiTheme="minorHAnsi"/>
          <w:noProof/>
        </w:rPr>
        <w:t xml:space="preserve">Majme </w:t>
      </w:r>
      <w:r w:rsidR="006711DA" w:rsidRPr="00992654">
        <w:rPr>
          <w:rFonts w:asciiTheme="minorHAnsi" w:hAnsiTheme="minorHAnsi"/>
          <w:noProof/>
        </w:rPr>
        <w:t>päť</w:t>
      </w:r>
      <w:r w:rsidRPr="00992654">
        <w:rPr>
          <w:rFonts w:asciiTheme="minorHAnsi" w:hAnsiTheme="minorHAnsi"/>
          <w:noProof/>
        </w:rPr>
        <w:t xml:space="preserve">prvkovú množinu </w:t>
      </w:r>
      <m:oMath>
        <m:r>
          <w:rPr>
            <w:rFonts w:ascii="Cambria Math" w:hAnsi="Cambria Math"/>
            <w:noProof/>
          </w:rPr>
          <m:t>A=</m:t>
        </m:r>
        <m:d>
          <m:dPr>
            <m:begChr m:val="{"/>
            <m:endChr m:val="}"/>
            <m:ctrlPr>
              <w:rPr>
                <w:rFonts w:ascii="Cambria Math" w:hAnsi="Cambria Math"/>
                <w:i/>
                <w:noProof/>
              </w:rPr>
            </m:ctrlPr>
          </m:dPr>
          <m:e>
            <m:r>
              <w:rPr>
                <w:rFonts w:ascii="Cambria Math" w:hAnsi="Cambria Math"/>
                <w:noProof/>
              </w:rPr>
              <m:t>1, 2, 3, 4, 5</m:t>
            </m:r>
          </m:e>
        </m:d>
      </m:oMath>
      <w:r w:rsidR="006711DA" w:rsidRPr="00992654">
        <w:rPr>
          <w:rFonts w:asciiTheme="minorHAnsi" w:hAnsiTheme="minorHAnsi"/>
          <w:noProof/>
        </w:rPr>
        <w:t>. Nech</w:t>
      </w:r>
      <w:r w:rsidRPr="00992654">
        <w:rPr>
          <w:rFonts w:asciiTheme="minorHAnsi" w:hAnsiTheme="minorHAnsi"/>
          <w:noProof/>
        </w:rPr>
        <w:t xml:space="preserve"> </w:t>
      </w:r>
      <m:oMath>
        <m:r>
          <w:rPr>
            <w:rFonts w:ascii="Cambria Math" w:hAnsi="Cambria Math"/>
            <w:noProof/>
          </w:rPr>
          <m:t>G</m:t>
        </m:r>
      </m:oMath>
      <w:r w:rsidR="006711DA" w:rsidRPr="00992654">
        <w:rPr>
          <w:rFonts w:asciiTheme="minorHAnsi" w:hAnsiTheme="minorHAnsi"/>
          <w:noProof/>
        </w:rPr>
        <w:t xml:space="preserve"> je </w:t>
      </w:r>
      <w:r w:rsidRPr="00992654">
        <w:rPr>
          <w:rFonts w:asciiTheme="minorHAnsi" w:hAnsiTheme="minorHAnsi"/>
          <w:noProof/>
        </w:rPr>
        <w:t xml:space="preserve">graf, ktorého vrcholy budú všetky dvojprvkové podmnožiny množiny </w:t>
      </w:r>
      <m:oMath>
        <m:r>
          <w:rPr>
            <w:rFonts w:ascii="Cambria Math" w:hAnsi="Cambria Math"/>
            <w:noProof/>
          </w:rPr>
          <m:t>A</m:t>
        </m:r>
      </m:oMath>
      <w:r w:rsidRPr="00992654">
        <w:rPr>
          <w:rFonts w:asciiTheme="minorHAnsi" w:hAnsiTheme="minorHAnsi"/>
          <w:noProof/>
        </w:rPr>
        <w:t>.</w:t>
      </w:r>
      <w:r w:rsidR="006711DA" w:rsidRPr="00992654">
        <w:rPr>
          <w:rFonts w:asciiTheme="minorHAnsi" w:hAnsiTheme="minorHAnsi"/>
          <w:noProof/>
        </w:rPr>
        <w:t xml:space="preserve"> </w:t>
      </w:r>
      <w:r w:rsidRPr="00992654">
        <w:rPr>
          <w:rFonts w:asciiTheme="minorHAnsi" w:hAnsiTheme="minorHAnsi"/>
          <w:noProof/>
        </w:rPr>
        <w:t xml:space="preserve">Dva vrcholy spojíme hranou, pokiaľ sú zodpovedajúce podmnožiny </w:t>
      </w:r>
      <w:r w:rsidR="006711DA" w:rsidRPr="00992654">
        <w:rPr>
          <w:rFonts w:asciiTheme="minorHAnsi" w:hAnsiTheme="minorHAnsi"/>
          <w:noProof/>
        </w:rPr>
        <w:t>disjunktné</w:t>
      </w:r>
      <w:r w:rsidRPr="00992654">
        <w:rPr>
          <w:rFonts w:asciiTheme="minorHAnsi" w:hAnsiTheme="minorHAnsi"/>
          <w:noProof/>
        </w:rPr>
        <w:t xml:space="preserve">. Ukážte, že graf </w:t>
      </w:r>
      <m:oMath>
        <m:r>
          <w:rPr>
            <w:rFonts w:ascii="Cambria Math" w:hAnsi="Cambria Math"/>
            <w:noProof/>
          </w:rPr>
          <m:t>G</m:t>
        </m:r>
      </m:oMath>
      <w:r w:rsidRPr="00992654">
        <w:rPr>
          <w:rFonts w:asciiTheme="minorHAnsi" w:hAnsiTheme="minorHAnsi"/>
          <w:noProof/>
        </w:rPr>
        <w:t xml:space="preserve"> je súvislý.</w:t>
      </w:r>
    </w:p>
    <w:p w:rsidR="006711DA" w:rsidRPr="00992654" w:rsidRDefault="006711DA" w:rsidP="006711DA">
      <w:pPr>
        <w:shd w:val="clear" w:color="auto" w:fill="FFFF66"/>
        <w:spacing w:line="360" w:lineRule="auto"/>
        <w:jc w:val="both"/>
        <w:rPr>
          <w:rFonts w:asciiTheme="minorHAnsi" w:hAnsiTheme="minorHAnsi"/>
          <w:b/>
          <w:i/>
          <w:noProof/>
        </w:rPr>
        <w:sectPr w:rsidR="006711DA" w:rsidRPr="00992654" w:rsidSect="00946CFA">
          <w:pgSz w:w="11906" w:h="16838"/>
          <w:pgMar w:top="1417" w:right="1417" w:bottom="1417" w:left="1417" w:header="708" w:footer="708" w:gutter="0"/>
          <w:cols w:space="708"/>
          <w:docGrid w:linePitch="360"/>
        </w:sectPr>
      </w:pPr>
      <w:r w:rsidRPr="00992654">
        <w:rPr>
          <w:rFonts w:asciiTheme="minorHAnsi" w:hAnsiTheme="minorHAnsi"/>
          <w:b/>
          <w:i/>
          <w:noProof/>
        </w:rPr>
        <w:t>Nakreslite diagram takého grafu.</w:t>
      </w:r>
    </w:p>
    <w:p w:rsidR="00A67968" w:rsidRPr="00992654" w:rsidRDefault="00A67968" w:rsidP="00974160">
      <w:pPr>
        <w:pStyle w:val="Styl2"/>
        <w:rPr>
          <w:noProof/>
        </w:rPr>
      </w:pPr>
      <w:bookmarkStart w:id="133" w:name="_Toc384201000"/>
      <w:bookmarkStart w:id="134" w:name="_Toc384630842"/>
      <w:r w:rsidRPr="00992654">
        <w:rPr>
          <w:noProof/>
        </w:rPr>
        <w:lastRenderedPageBreak/>
        <w:t>Pojmy týkajúce sa súvislosti v grafe</w:t>
      </w:r>
      <w:bookmarkEnd w:id="133"/>
      <w:bookmarkEnd w:id="134"/>
    </w:p>
    <w:p w:rsidR="00A67968" w:rsidRPr="00992654" w:rsidRDefault="00A67968" w:rsidP="00EB37EE">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Ak v grafe </w:t>
      </w:r>
      <m:oMath>
        <m:r>
          <w:rPr>
            <w:rFonts w:ascii="Cambria Math" w:hAnsi="Cambria Math"/>
            <w:noProof/>
          </w:rPr>
          <m:t>G=</m:t>
        </m:r>
        <m:d>
          <m:dPr>
            <m:ctrlPr>
              <w:rPr>
                <w:rFonts w:ascii="Cambria Math" w:hAnsi="Cambria Math"/>
                <w:i/>
                <w:noProof/>
              </w:rPr>
            </m:ctrlPr>
          </m:dPr>
          <m:e>
            <m:r>
              <w:rPr>
                <w:rFonts w:ascii="Cambria Math" w:hAnsi="Cambria Math"/>
                <w:noProof/>
              </w:rPr>
              <m:t>V, H</m:t>
            </m:r>
          </m:e>
        </m:d>
      </m:oMath>
      <w:r w:rsidRPr="00992654">
        <w:rPr>
          <w:rFonts w:asciiTheme="minorHAnsi" w:hAnsiTheme="minorHAnsi"/>
          <w:noProof/>
        </w:rPr>
        <w:t xml:space="preserve"> medzi vrcholmi </w:t>
      </w:r>
      <m:oMath>
        <m:r>
          <w:rPr>
            <w:rFonts w:ascii="Cambria Math" w:hAnsi="Cambria Math"/>
            <w:noProof/>
          </w:rPr>
          <m:t>u, v</m:t>
        </m:r>
      </m:oMath>
      <w:r w:rsidRPr="00992654">
        <w:rPr>
          <w:rFonts w:asciiTheme="minorHAnsi" w:hAnsiTheme="minorHAnsi"/>
          <w:noProof/>
        </w:rPr>
        <w:t> existuje cesta</w:t>
      </w:r>
      <w:r w:rsidR="0047159F" w:rsidRPr="00992654">
        <w:rPr>
          <w:rFonts w:asciiTheme="minorHAnsi" w:hAnsiTheme="minorHAnsi"/>
          <w:noProof/>
        </w:rPr>
        <w:t xml:space="preserve"> </w:t>
      </w:r>
      <m:oMath>
        <m:r>
          <w:rPr>
            <w:rFonts w:ascii="Cambria Math" w:hAnsi="Cambria Math"/>
            <w:noProof/>
          </w:rPr>
          <m:t>P</m:t>
        </m:r>
        <m:d>
          <m:dPr>
            <m:ctrlPr>
              <w:rPr>
                <w:rFonts w:ascii="Cambria Math" w:hAnsi="Cambria Math"/>
                <w:bCs/>
                <w:i/>
                <w:noProof/>
              </w:rPr>
            </m:ctrlPr>
          </m:dPr>
          <m:e>
            <m:r>
              <w:rPr>
                <w:rFonts w:ascii="Cambria Math" w:hAnsi="Cambria Math"/>
                <w:noProof/>
              </w:rPr>
              <m:t>uv</m:t>
            </m:r>
          </m:e>
        </m:d>
      </m:oMath>
      <w:r w:rsidRPr="00992654">
        <w:rPr>
          <w:rFonts w:asciiTheme="minorHAnsi" w:hAnsiTheme="minorHAnsi"/>
          <w:noProof/>
        </w:rPr>
        <w:t xml:space="preserve">, tak budeme hovoriť, že vrcholy  </w:t>
      </w:r>
      <m:oMath>
        <m:r>
          <m:rPr>
            <m:sty m:val="bi"/>
          </m:rPr>
          <w:rPr>
            <w:rFonts w:ascii="Cambria Math" w:hAnsi="Cambria Math"/>
            <w:noProof/>
            <w:color w:val="C00000"/>
          </w:rPr>
          <m:t>u, v</m:t>
        </m:r>
      </m:oMath>
      <w:r w:rsidRPr="00992654">
        <w:rPr>
          <w:rFonts w:asciiTheme="minorHAnsi" w:hAnsiTheme="minorHAnsi"/>
          <w:b/>
          <w:i/>
          <w:noProof/>
          <w:color w:val="C00000"/>
        </w:rPr>
        <w:t> súvisia</w:t>
      </w:r>
      <w:r w:rsidR="00FA5265" w:rsidRPr="00992654">
        <w:rPr>
          <w:rFonts w:asciiTheme="minorHAnsi" w:hAnsiTheme="minorHAnsi"/>
          <w:noProof/>
        </w:rPr>
        <w:fldChar w:fldCharType="begin"/>
      </w:r>
      <w:r w:rsidRPr="00992654">
        <w:rPr>
          <w:rFonts w:asciiTheme="minorHAnsi" w:hAnsiTheme="minorHAnsi"/>
          <w:noProof/>
        </w:rPr>
        <w:instrText xml:space="preserve"> XE "Vrchol:súvisiaci" </w:instrText>
      </w:r>
      <w:r w:rsidR="00FA5265" w:rsidRPr="00992654">
        <w:rPr>
          <w:rFonts w:asciiTheme="minorHAnsi" w:hAnsiTheme="minorHAnsi"/>
          <w:noProof/>
        </w:rPr>
        <w:fldChar w:fldCharType="end"/>
      </w:r>
      <w:r w:rsidRPr="00992654">
        <w:rPr>
          <w:rFonts w:asciiTheme="minorHAnsi" w:hAnsiTheme="minorHAnsi"/>
          <w:noProof/>
        </w:rPr>
        <w:t>.</w:t>
      </w:r>
    </w:p>
    <w:p w:rsidR="00A67968" w:rsidRPr="00992654" w:rsidRDefault="00A67968" w:rsidP="00EB37EE">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Dĺžka najkratšej cesty</w:t>
      </w:r>
      <w:r w:rsidR="00FA5265" w:rsidRPr="00992654">
        <w:rPr>
          <w:rFonts w:asciiTheme="minorHAnsi" w:hAnsiTheme="minorHAnsi"/>
          <w:noProof/>
        </w:rPr>
        <w:fldChar w:fldCharType="begin"/>
      </w:r>
      <w:r w:rsidRPr="00992654">
        <w:rPr>
          <w:rFonts w:asciiTheme="minorHAnsi" w:hAnsiTheme="minorHAnsi"/>
          <w:noProof/>
        </w:rPr>
        <w:instrText xml:space="preserve"> XE "Cesta v grafe:dĺžka" </w:instrText>
      </w:r>
      <w:r w:rsidR="00FA5265" w:rsidRPr="00992654">
        <w:rPr>
          <w:rFonts w:asciiTheme="minorHAnsi" w:hAnsiTheme="minorHAnsi"/>
          <w:noProof/>
        </w:rPr>
        <w:fldChar w:fldCharType="end"/>
      </w:r>
      <w:r w:rsidRPr="00992654">
        <w:rPr>
          <w:rFonts w:asciiTheme="minorHAnsi" w:hAnsiTheme="minorHAnsi"/>
          <w:noProof/>
        </w:rPr>
        <w:t xml:space="preserve"> medzi vrcholmi </w:t>
      </w:r>
      <m:oMath>
        <m:r>
          <w:rPr>
            <w:rFonts w:ascii="Cambria Math" w:hAnsi="Cambria Math"/>
            <w:noProof/>
          </w:rPr>
          <m:t>u,v</m:t>
        </m:r>
      </m:oMath>
      <w:r w:rsidRPr="00992654">
        <w:rPr>
          <w:rFonts w:asciiTheme="minorHAnsi" w:hAnsiTheme="minorHAnsi"/>
          <w:noProof/>
        </w:rPr>
        <w:t xml:space="preserve"> v súvislom grafe </w:t>
      </w:r>
      <m:oMath>
        <m:r>
          <w:rPr>
            <w:rFonts w:ascii="Cambria Math" w:hAnsi="Cambria Math"/>
            <w:noProof/>
          </w:rPr>
          <m:t>G=</m:t>
        </m:r>
        <m:d>
          <m:dPr>
            <m:ctrlPr>
              <w:rPr>
                <w:rFonts w:ascii="Cambria Math" w:hAnsi="Cambria Math"/>
                <w:i/>
                <w:noProof/>
              </w:rPr>
            </m:ctrlPr>
          </m:dPr>
          <m:e>
            <m:r>
              <w:rPr>
                <w:rFonts w:ascii="Cambria Math" w:hAnsi="Cambria Math"/>
                <w:noProof/>
              </w:rPr>
              <m:t>V, H</m:t>
            </m:r>
          </m:e>
        </m:d>
      </m:oMath>
      <w:r w:rsidRPr="00992654">
        <w:rPr>
          <w:rFonts w:asciiTheme="minorHAnsi" w:hAnsiTheme="minorHAnsi"/>
          <w:noProof/>
        </w:rPr>
        <w:t xml:space="preserve"> sa nazýva </w:t>
      </w:r>
      <w:r w:rsidRPr="00992654">
        <w:rPr>
          <w:rFonts w:asciiTheme="minorHAnsi" w:hAnsiTheme="minorHAnsi"/>
          <w:b/>
          <w:i/>
          <w:noProof/>
          <w:color w:val="C00000"/>
        </w:rPr>
        <w:t>vzdialenosť vrcholov</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"Vzdialenosť:vrcholov" </w:instrText>
      </w:r>
      <w:r w:rsidR="00FA5265" w:rsidRPr="00992654">
        <w:rPr>
          <w:rFonts w:asciiTheme="minorHAnsi" w:hAnsiTheme="minorHAnsi"/>
          <w:b/>
          <w:i/>
          <w:noProof/>
          <w:color w:val="C00000"/>
        </w:rPr>
        <w:fldChar w:fldCharType="end"/>
      </w:r>
      <w:r w:rsidRPr="00992654">
        <w:rPr>
          <w:rFonts w:asciiTheme="minorHAnsi" w:hAnsiTheme="minorHAnsi"/>
          <w:noProof/>
          <w:color w:val="C00000"/>
        </w:rPr>
        <w:t xml:space="preserve"> </w:t>
      </w:r>
      <m:oMath>
        <m:r>
          <w:rPr>
            <w:rFonts w:ascii="Cambria Math" w:hAnsi="Cambria Math"/>
            <w:noProof/>
          </w:rPr>
          <m:t>u,v∈V</m:t>
        </m:r>
        <m:d>
          <m:dPr>
            <m:ctrlPr>
              <w:rPr>
                <w:rFonts w:ascii="Cambria Math" w:hAnsi="Cambria Math"/>
                <w:i/>
                <w:noProof/>
              </w:rPr>
            </m:ctrlPr>
          </m:dPr>
          <m:e>
            <m:r>
              <w:rPr>
                <w:rFonts w:ascii="Cambria Math" w:hAnsi="Cambria Math"/>
                <w:noProof/>
              </w:rPr>
              <m:t>G</m:t>
            </m:r>
          </m:e>
        </m:d>
      </m:oMath>
      <w:r w:rsidRPr="00992654">
        <w:rPr>
          <w:rFonts w:asciiTheme="minorHAnsi" w:hAnsiTheme="minorHAnsi"/>
          <w:noProof/>
        </w:rPr>
        <w:t xml:space="preserve"> a označuje sa symbolom </w:t>
      </w:r>
      <m:oMath>
        <m:sSub>
          <m:sSubPr>
            <m:ctrlPr>
              <w:rPr>
                <w:rFonts w:ascii="Cambria Math" w:hAnsi="Cambria Math"/>
                <w:b/>
                <w:i/>
                <w:noProof/>
                <w:color w:val="C00000"/>
              </w:rPr>
            </m:ctrlPr>
          </m:sSubPr>
          <m:e>
            <m:r>
              <m:rPr>
                <m:sty m:val="bi"/>
              </m:rPr>
              <w:rPr>
                <w:rFonts w:ascii="Cambria Math" w:hAnsi="Cambria Math"/>
                <w:noProof/>
                <w:color w:val="C00000"/>
              </w:rPr>
              <m:t>d</m:t>
            </m:r>
          </m:e>
          <m:sub>
            <m:r>
              <m:rPr>
                <m:sty m:val="bi"/>
              </m:rPr>
              <w:rPr>
                <w:rFonts w:ascii="Cambria Math" w:hAnsi="Cambria Math"/>
                <w:noProof/>
                <w:color w:val="C00000"/>
              </w:rPr>
              <m:t>G</m:t>
            </m:r>
          </m:sub>
        </m:sSub>
        <m:d>
          <m:dPr>
            <m:ctrlPr>
              <w:rPr>
                <w:rFonts w:ascii="Cambria Math" w:hAnsi="Cambria Math"/>
                <w:b/>
                <w:i/>
                <w:noProof/>
                <w:color w:val="C00000"/>
              </w:rPr>
            </m:ctrlPr>
          </m:dPr>
          <m:e>
            <m:r>
              <m:rPr>
                <m:sty m:val="bi"/>
              </m:rPr>
              <w:rPr>
                <w:rFonts w:ascii="Cambria Math" w:hAnsi="Cambria Math"/>
                <w:noProof/>
                <w:color w:val="C00000"/>
              </w:rPr>
              <m:t>u,v</m:t>
            </m:r>
          </m:e>
        </m:d>
      </m:oMath>
      <w:r w:rsidRPr="00992654">
        <w:rPr>
          <w:rFonts w:asciiTheme="minorHAnsi" w:hAnsiTheme="minorHAnsi"/>
          <w:noProof/>
        </w:rPr>
        <w:t>.</w:t>
      </w:r>
    </w:p>
    <w:p w:rsidR="00EB37EE" w:rsidRPr="00992654" w:rsidRDefault="00EB37EE" w:rsidP="000B4936">
      <w:pPr>
        <w:contextualSpacing/>
        <w:jc w:val="both"/>
        <w:rPr>
          <w:rFonts w:asciiTheme="minorHAnsi" w:hAnsiTheme="minorHAnsi"/>
          <w:noProof/>
        </w:rPr>
      </w:pPr>
    </w:p>
    <w:p w:rsidR="002752B3" w:rsidRPr="00992654" w:rsidRDefault="002752B3" w:rsidP="00E81115">
      <w:pPr>
        <w:shd w:val="clear" w:color="auto" w:fill="FFFF66"/>
        <w:spacing w:line="360" w:lineRule="auto"/>
        <w:jc w:val="both"/>
        <w:rPr>
          <w:rFonts w:asciiTheme="minorHAnsi" w:hAnsiTheme="minorHAnsi"/>
          <w:noProof/>
        </w:rPr>
      </w:pPr>
      <w:r w:rsidRPr="00992654">
        <w:rPr>
          <w:rFonts w:asciiTheme="minorHAnsi" w:hAnsiTheme="minorHAnsi"/>
          <w:noProof/>
        </w:rPr>
        <w:t xml:space="preserve">Vzdialenosť vrcholov </w:t>
      </w:r>
      <m:oMath>
        <m:r>
          <m:rPr>
            <m:sty m:val="p"/>
          </m:rPr>
          <w:rPr>
            <w:rFonts w:ascii="Cambria Math" w:hAnsi="Cambria Math"/>
            <w:noProof/>
          </w:rPr>
          <m:t>1</m:t>
        </m:r>
      </m:oMath>
      <w:r w:rsidRPr="00992654">
        <w:rPr>
          <w:rFonts w:asciiTheme="minorHAnsi" w:hAnsiTheme="minorHAnsi"/>
          <w:noProof/>
        </w:rPr>
        <w:t xml:space="preserve"> a </w:t>
      </w:r>
      <m:oMath>
        <m:r>
          <m:rPr>
            <m:sty m:val="p"/>
          </m:rPr>
          <w:rPr>
            <w:rFonts w:ascii="Cambria Math" w:hAnsi="Cambria Math"/>
            <w:noProof/>
          </w:rPr>
          <m:t>6</m:t>
        </m:r>
      </m:oMath>
      <w:r w:rsidRPr="00992654">
        <w:rPr>
          <w:rFonts w:asciiTheme="minorHAnsi" w:hAnsiTheme="minorHAnsi"/>
          <w:noProof/>
        </w:rPr>
        <w:t xml:space="preserve"> v grafe na obrázku je zrejme </w:t>
      </w:r>
      <m:oMath>
        <m:r>
          <m:rPr>
            <m:sty m:val="p"/>
          </m:rPr>
          <w:rPr>
            <w:rFonts w:ascii="Cambria Math" w:hAnsi="Cambria Math"/>
            <w:noProof/>
          </w:rPr>
          <m:t>2</m:t>
        </m:r>
      </m:oMath>
      <w:r w:rsidRPr="00992654">
        <w:rPr>
          <w:rFonts w:asciiTheme="minorHAnsi" w:hAnsiTheme="minorHAnsi"/>
          <w:noProof/>
        </w:rPr>
        <w:t xml:space="preserve">, lebo cesta </w:t>
      </w:r>
      <m:oMath>
        <m:d>
          <m:dPr>
            <m:begChr m:val="〈"/>
            <m:endChr m:val="〉"/>
            <m:ctrlPr>
              <w:rPr>
                <w:rFonts w:ascii="Cambria Math" w:hAnsi="Cambria Math"/>
                <w:noProof/>
              </w:rPr>
            </m:ctrlPr>
          </m:dPr>
          <m:e>
            <m:r>
              <m:rPr>
                <m:sty m:val="p"/>
              </m:rPr>
              <w:rPr>
                <w:rFonts w:ascii="Cambria Math" w:hAnsi="Cambria Math"/>
                <w:noProof/>
              </w:rPr>
              <m:t xml:space="preserve">1, </m:t>
            </m:r>
            <m:r>
              <m:rPr>
                <m:sty m:val="b"/>
              </m:rPr>
              <w:rPr>
                <w:rFonts w:ascii="Cambria Math" w:hAnsi="Cambria Math"/>
                <w:noProof/>
              </w:rPr>
              <m:t>14</m:t>
            </m:r>
            <m:r>
              <m:rPr>
                <m:sty m:val="p"/>
              </m:rPr>
              <w:rPr>
                <w:rFonts w:ascii="Cambria Math" w:hAnsi="Cambria Math"/>
                <w:noProof/>
              </w:rPr>
              <m:t xml:space="preserve">, 4, </m:t>
            </m:r>
            <m:r>
              <m:rPr>
                <m:sty m:val="b"/>
              </m:rPr>
              <w:rPr>
                <w:rFonts w:ascii="Cambria Math" w:hAnsi="Cambria Math"/>
                <w:noProof/>
              </w:rPr>
              <m:t>46</m:t>
            </m:r>
            <m:r>
              <m:rPr>
                <m:sty m:val="p"/>
              </m:rPr>
              <w:rPr>
                <w:rFonts w:ascii="Cambria Math" w:hAnsi="Cambria Math"/>
                <w:noProof/>
              </w:rPr>
              <m:t>, 6</m:t>
            </m:r>
          </m:e>
        </m:d>
      </m:oMath>
      <w:r w:rsidRPr="00992654">
        <w:rPr>
          <w:rFonts w:asciiTheme="minorHAnsi" w:hAnsiTheme="minorHAnsi"/>
          <w:noProof/>
        </w:rPr>
        <w:t xml:space="preserve"> má dĺžku dva. Podobne aj cesta </w:t>
      </w:r>
      <m:oMath>
        <m:d>
          <m:dPr>
            <m:begChr m:val="〈"/>
            <m:endChr m:val="〉"/>
            <m:ctrlPr>
              <w:rPr>
                <w:rFonts w:ascii="Cambria Math" w:hAnsi="Cambria Math"/>
                <w:noProof/>
              </w:rPr>
            </m:ctrlPr>
          </m:dPr>
          <m:e>
            <m:r>
              <m:rPr>
                <m:sty m:val="p"/>
              </m:rPr>
              <w:rPr>
                <w:rFonts w:ascii="Cambria Math" w:hAnsi="Cambria Math"/>
                <w:noProof/>
              </w:rPr>
              <m:t>1, 13, 4, 36, 6</m:t>
            </m:r>
          </m:e>
        </m:d>
      </m:oMath>
      <w:r w:rsidRPr="00992654">
        <w:rPr>
          <w:rFonts w:asciiTheme="minorHAnsi" w:hAnsiTheme="minorHAnsi"/>
          <w:noProof/>
        </w:rPr>
        <w:t xml:space="preserve"> má dĺžku dva. Každá iná cesta </w:t>
      </w:r>
      <m:oMath>
        <m:r>
          <w:rPr>
            <w:rFonts w:ascii="Cambria Math" w:hAnsi="Cambria Math"/>
            <w:noProof/>
          </w:rPr>
          <m:t>P</m:t>
        </m:r>
        <m:d>
          <m:dPr>
            <m:ctrlPr>
              <w:rPr>
                <w:rFonts w:ascii="Cambria Math" w:hAnsi="Cambria Math"/>
                <w:noProof/>
              </w:rPr>
            </m:ctrlPr>
          </m:dPr>
          <m:e>
            <m:r>
              <m:rPr>
                <m:sty m:val="p"/>
              </m:rPr>
              <w:rPr>
                <w:rFonts w:ascii="Cambria Math" w:hAnsi="Cambria Math"/>
                <w:noProof/>
              </w:rPr>
              <m:t>16</m:t>
            </m:r>
          </m:e>
        </m:d>
      </m:oMath>
      <w:r w:rsidR="00E81115" w:rsidRPr="00992654">
        <w:rPr>
          <w:rFonts w:asciiTheme="minorHAnsi" w:hAnsiTheme="minorHAnsi"/>
          <w:noProof/>
        </w:rPr>
        <w:t xml:space="preserve"> má väčšiu dĺžku. Ktorá cesta má najväčšiu dĺžku?</w:t>
      </w:r>
    </w:p>
    <w:p w:rsidR="002752B3" w:rsidRPr="00992654" w:rsidRDefault="002752B3" w:rsidP="00E81115">
      <w:pPr>
        <w:shd w:val="clear" w:color="auto" w:fill="FFFF66"/>
        <w:spacing w:line="360" w:lineRule="auto"/>
        <w:contextualSpacing/>
        <w:jc w:val="center"/>
        <w:rPr>
          <w:rFonts w:asciiTheme="minorHAnsi" w:hAnsiTheme="minorHAnsi"/>
          <w:noProof/>
        </w:rPr>
      </w:pPr>
      <w:r w:rsidRPr="00992654">
        <w:rPr>
          <w:noProof/>
        </w:rPr>
        <w:drawing>
          <wp:inline distT="0" distB="0" distL="0" distR="0" wp14:anchorId="1E97CF69" wp14:editId="40FCC41D">
            <wp:extent cx="2755230" cy="1454150"/>
            <wp:effectExtent l="19050" t="19050" r="26670" b="12700"/>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06365" cy="1481138"/>
                    </a:xfrm>
                    <a:prstGeom prst="rect">
                      <a:avLst/>
                    </a:prstGeom>
                    <a:ln w="6350">
                      <a:solidFill>
                        <a:schemeClr val="tx1"/>
                      </a:solidFill>
                    </a:ln>
                  </pic:spPr>
                </pic:pic>
              </a:graphicData>
            </a:graphic>
          </wp:inline>
        </w:drawing>
      </w:r>
    </w:p>
    <w:p w:rsidR="00EB37EE" w:rsidRPr="00992654" w:rsidRDefault="00EB37EE" w:rsidP="000B4936">
      <w:pPr>
        <w:contextualSpacing/>
        <w:jc w:val="both"/>
        <w:rPr>
          <w:rFonts w:asciiTheme="minorHAnsi" w:hAnsiTheme="minorHAnsi"/>
          <w:noProof/>
        </w:rPr>
      </w:pPr>
    </w:p>
    <w:p w:rsidR="000B4936" w:rsidRPr="00992654" w:rsidRDefault="009010B7" w:rsidP="00974160">
      <w:pPr>
        <w:shd w:val="clear" w:color="auto" w:fill="B8CCE4" w:themeFill="accent1" w:themeFillTint="66"/>
        <w:spacing w:line="360" w:lineRule="auto"/>
        <w:jc w:val="both"/>
        <w:rPr>
          <w:rFonts w:asciiTheme="minorHAnsi" w:hAnsiTheme="minorHAnsi"/>
          <w:noProof/>
        </w:rPr>
      </w:pPr>
      <w:r w:rsidRPr="00992654">
        <w:rPr>
          <w:rFonts w:asciiTheme="minorHAnsi" w:hAnsiTheme="minorHAnsi"/>
          <w:b/>
          <w:i/>
          <w:noProof/>
        </w:rPr>
        <w:t>Tvrdenie</w:t>
      </w:r>
      <w:r w:rsidRPr="00992654">
        <w:rPr>
          <w:rFonts w:asciiTheme="minorHAnsi" w:hAnsiTheme="minorHAnsi"/>
          <w:noProof/>
        </w:rPr>
        <w:t xml:space="preserve">: </w:t>
      </w:r>
      <w:r w:rsidR="00127F0E" w:rsidRPr="00992654">
        <w:rPr>
          <w:rFonts w:asciiTheme="minorHAnsi" w:hAnsiTheme="minorHAnsi"/>
          <w:noProof/>
        </w:rPr>
        <w:t xml:space="preserve">Pre funkciu </w:t>
      </w:r>
      <m:oMath>
        <m:sSub>
          <m:sSubPr>
            <m:ctrlPr>
              <w:rPr>
                <w:rFonts w:ascii="Cambria Math" w:hAnsi="Cambria Math"/>
                <w:i/>
                <w:noProof/>
              </w:rPr>
            </m:ctrlPr>
          </m:sSubPr>
          <m:e>
            <m:r>
              <w:rPr>
                <w:rFonts w:ascii="Cambria Math" w:hAnsi="Cambria Math"/>
                <w:noProof/>
              </w:rPr>
              <m:t>d</m:t>
            </m:r>
          </m:e>
          <m:sub>
            <m:r>
              <w:rPr>
                <w:rFonts w:ascii="Cambria Math" w:hAnsi="Cambria Math"/>
                <w:noProof/>
              </w:rPr>
              <m:t>G</m:t>
            </m:r>
          </m:sub>
        </m:sSub>
        <m:r>
          <w:rPr>
            <w:rFonts w:ascii="Cambria Math" w:hAnsi="Cambria Math"/>
            <w:noProof/>
          </w:rPr>
          <m:t>:V×V</m:t>
        </m:r>
        <m:r>
          <m:rPr>
            <m:scr m:val="double-struck"/>
          </m:rPr>
          <w:rPr>
            <w:rFonts w:ascii="Cambria Math" w:hAnsi="Cambria Math"/>
            <w:noProof/>
          </w:rPr>
          <m:t>→Z</m:t>
        </m:r>
      </m:oMath>
      <w:r w:rsidR="00127F0E" w:rsidRPr="00992654">
        <w:rPr>
          <w:rFonts w:asciiTheme="minorHAnsi" w:hAnsiTheme="minorHAnsi"/>
          <w:b/>
          <w:noProof/>
        </w:rPr>
        <w:t xml:space="preserve"> </w:t>
      </w:r>
      <w:r w:rsidR="00127F0E" w:rsidRPr="00992654">
        <w:rPr>
          <w:rFonts w:asciiTheme="minorHAnsi" w:hAnsiTheme="minorHAnsi"/>
          <w:noProof/>
        </w:rPr>
        <w:t>(metrika grafu) platí trojuholníková nerovnosť:</w:t>
      </w:r>
    </w:p>
    <w:p w:rsidR="00A65EA9" w:rsidRPr="00992654" w:rsidRDefault="000C6CAC" w:rsidP="000B4936">
      <w:pPr>
        <w:shd w:val="clear" w:color="auto" w:fill="B8CCE4" w:themeFill="accent1" w:themeFillTint="66"/>
        <w:spacing w:line="360" w:lineRule="auto"/>
        <w:jc w:val="center"/>
        <w:rPr>
          <w:rFonts w:asciiTheme="minorHAnsi" w:hAnsiTheme="minorHAnsi"/>
          <w:b/>
          <w:noProof/>
          <w:color w:val="990033"/>
        </w:rPr>
      </w:pPr>
      <m:oMath>
        <m:sSub>
          <m:sSubPr>
            <m:ctrlPr>
              <w:rPr>
                <w:rFonts w:ascii="Cambria Math" w:hAnsi="Cambria Math"/>
                <w:b/>
                <w:i/>
                <w:noProof/>
                <w:color w:val="990033"/>
              </w:rPr>
            </m:ctrlPr>
          </m:sSubPr>
          <m:e>
            <m:sSub>
              <m:sSubPr>
                <m:ctrlPr>
                  <w:rPr>
                    <w:rFonts w:ascii="Cambria Math" w:hAnsi="Cambria Math"/>
                    <w:b/>
                    <w:i/>
                    <w:noProof/>
                    <w:color w:val="990033"/>
                  </w:rPr>
                </m:ctrlPr>
              </m:sSubPr>
              <m:e>
                <m:r>
                  <m:rPr>
                    <m:sty m:val="bi"/>
                  </m:rPr>
                  <w:rPr>
                    <w:rFonts w:ascii="Cambria Math" w:hAnsi="Cambria Math"/>
                    <w:noProof/>
                    <w:color w:val="990033"/>
                  </w:rPr>
                  <m:t>d</m:t>
                </m:r>
              </m:e>
              <m:sub>
                <m:r>
                  <m:rPr>
                    <m:sty m:val="bi"/>
                  </m:rPr>
                  <w:rPr>
                    <w:rFonts w:ascii="Cambria Math" w:hAnsi="Cambria Math"/>
                    <w:noProof/>
                    <w:color w:val="990033"/>
                  </w:rPr>
                  <m:t>G</m:t>
                </m:r>
              </m:sub>
            </m:sSub>
            <m:d>
              <m:dPr>
                <m:ctrlPr>
                  <w:rPr>
                    <w:rFonts w:ascii="Cambria Math" w:hAnsi="Cambria Math"/>
                    <w:b/>
                    <w:i/>
                    <w:noProof/>
                    <w:color w:val="990033"/>
                  </w:rPr>
                </m:ctrlPr>
              </m:dPr>
              <m:e>
                <m:r>
                  <m:rPr>
                    <m:sty m:val="bi"/>
                  </m:rPr>
                  <w:rPr>
                    <w:rFonts w:ascii="Cambria Math" w:hAnsi="Cambria Math"/>
                    <w:noProof/>
                    <w:color w:val="990033"/>
                  </w:rPr>
                  <m:t>u,v</m:t>
                </m:r>
              </m:e>
            </m:d>
            <m:r>
              <m:rPr>
                <m:sty m:val="bi"/>
              </m:rPr>
              <w:rPr>
                <w:rFonts w:ascii="Cambria Math" w:hAnsi="Cambria Math"/>
                <w:noProof/>
                <w:color w:val="990033"/>
              </w:rPr>
              <m:t>≤d</m:t>
            </m:r>
          </m:e>
          <m:sub>
            <m:r>
              <m:rPr>
                <m:sty m:val="bi"/>
              </m:rPr>
              <w:rPr>
                <w:rFonts w:ascii="Cambria Math" w:hAnsi="Cambria Math"/>
                <w:noProof/>
                <w:color w:val="990033"/>
              </w:rPr>
              <m:t>G</m:t>
            </m:r>
          </m:sub>
        </m:sSub>
        <m:d>
          <m:dPr>
            <m:ctrlPr>
              <w:rPr>
                <w:rFonts w:ascii="Cambria Math" w:hAnsi="Cambria Math"/>
                <w:b/>
                <w:i/>
                <w:noProof/>
                <w:color w:val="990033"/>
              </w:rPr>
            </m:ctrlPr>
          </m:dPr>
          <m:e>
            <m:r>
              <m:rPr>
                <m:sty m:val="bi"/>
              </m:rPr>
              <w:rPr>
                <w:rFonts w:ascii="Cambria Math" w:hAnsi="Cambria Math"/>
                <w:noProof/>
                <w:color w:val="990033"/>
              </w:rPr>
              <m:t>v,w</m:t>
            </m:r>
          </m:e>
        </m:d>
        <m:r>
          <m:rPr>
            <m:sty m:val="bi"/>
          </m:rPr>
          <w:rPr>
            <w:rFonts w:ascii="Cambria Math" w:hAnsi="Cambria Math"/>
            <w:noProof/>
            <w:color w:val="990033"/>
          </w:rPr>
          <m:t>+</m:t>
        </m:r>
        <m:sSub>
          <m:sSubPr>
            <m:ctrlPr>
              <w:rPr>
                <w:rFonts w:ascii="Cambria Math" w:hAnsi="Cambria Math"/>
                <w:b/>
                <w:i/>
                <w:noProof/>
                <w:color w:val="990033"/>
              </w:rPr>
            </m:ctrlPr>
          </m:sSubPr>
          <m:e>
            <m:r>
              <m:rPr>
                <m:sty m:val="bi"/>
              </m:rPr>
              <w:rPr>
                <w:rFonts w:ascii="Cambria Math" w:hAnsi="Cambria Math"/>
                <w:noProof/>
                <w:color w:val="990033"/>
              </w:rPr>
              <m:t>d</m:t>
            </m:r>
          </m:e>
          <m:sub>
            <m:r>
              <m:rPr>
                <m:sty m:val="bi"/>
              </m:rPr>
              <w:rPr>
                <w:rFonts w:ascii="Cambria Math" w:hAnsi="Cambria Math"/>
                <w:noProof/>
                <w:color w:val="990033"/>
              </w:rPr>
              <m:t>G</m:t>
            </m:r>
          </m:sub>
        </m:sSub>
        <m:d>
          <m:dPr>
            <m:ctrlPr>
              <w:rPr>
                <w:rFonts w:ascii="Cambria Math" w:hAnsi="Cambria Math"/>
                <w:b/>
                <w:i/>
                <w:noProof/>
                <w:color w:val="990033"/>
              </w:rPr>
            </m:ctrlPr>
          </m:dPr>
          <m:e>
            <m:r>
              <m:rPr>
                <m:sty m:val="bi"/>
              </m:rPr>
              <w:rPr>
                <w:rFonts w:ascii="Cambria Math" w:hAnsi="Cambria Math"/>
                <w:noProof/>
                <w:color w:val="990033"/>
              </w:rPr>
              <m:t>w,u</m:t>
            </m:r>
          </m:e>
        </m:d>
      </m:oMath>
      <w:r w:rsidR="000B4936" w:rsidRPr="00992654">
        <w:rPr>
          <w:rFonts w:asciiTheme="minorHAnsi" w:hAnsiTheme="minorHAnsi"/>
          <w:noProof/>
        </w:rPr>
        <w:t>.</w:t>
      </w:r>
    </w:p>
    <w:p w:rsidR="00477F39" w:rsidRPr="00992654" w:rsidRDefault="009010B7"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Dôkaz tohto tvrdenia prenechávame čitateľovi.</w:t>
      </w:r>
    </w:p>
    <w:p w:rsidR="000B4936" w:rsidRPr="00992654" w:rsidRDefault="000B4936" w:rsidP="00974160">
      <w:pPr>
        <w:spacing w:line="360" w:lineRule="auto"/>
        <w:jc w:val="both"/>
        <w:rPr>
          <w:rFonts w:asciiTheme="minorHAnsi" w:hAnsiTheme="minorHAnsi"/>
          <w:noProof/>
        </w:rPr>
      </w:pPr>
    </w:p>
    <w:p w:rsidR="000B4936" w:rsidRPr="00992654" w:rsidRDefault="000B4936" w:rsidP="00974160">
      <w:pPr>
        <w:spacing w:line="360" w:lineRule="auto"/>
        <w:jc w:val="both"/>
        <w:rPr>
          <w:rFonts w:asciiTheme="minorHAnsi" w:hAnsiTheme="minorHAnsi"/>
          <w:noProof/>
        </w:rPr>
      </w:pPr>
    </w:p>
    <w:p w:rsidR="00E81115" w:rsidRPr="00992654" w:rsidRDefault="00E81115" w:rsidP="00974160">
      <w:pPr>
        <w:shd w:val="clear" w:color="auto" w:fill="FBD4B4" w:themeFill="accent6" w:themeFillTint="66"/>
        <w:spacing w:line="360" w:lineRule="auto"/>
        <w:jc w:val="both"/>
        <w:rPr>
          <w:rFonts w:asciiTheme="minorHAnsi" w:hAnsiTheme="minorHAnsi"/>
          <w:b/>
          <w:noProof/>
        </w:rPr>
        <w:sectPr w:rsidR="00E81115" w:rsidRPr="00992654" w:rsidSect="00946CFA">
          <w:pgSz w:w="11906" w:h="16838"/>
          <w:pgMar w:top="1417" w:right="1417" w:bottom="1417" w:left="1417" w:header="708" w:footer="708" w:gutter="0"/>
          <w:cols w:space="708"/>
          <w:docGrid w:linePitch="360"/>
        </w:sectPr>
      </w:pPr>
    </w:p>
    <w:p w:rsidR="00FF245C" w:rsidRPr="00992654" w:rsidRDefault="00A67968" w:rsidP="00FF245C">
      <w:pPr>
        <w:shd w:val="clear" w:color="auto" w:fill="DBE5F1" w:themeFill="accent1" w:themeFillTint="33"/>
        <w:spacing w:line="360" w:lineRule="auto"/>
        <w:jc w:val="both"/>
        <w:rPr>
          <w:rFonts w:asciiTheme="minorHAnsi" w:hAnsiTheme="minorHAnsi"/>
          <w:noProof/>
        </w:rPr>
      </w:pPr>
      <w:r w:rsidRPr="00992654">
        <w:rPr>
          <w:rFonts w:asciiTheme="minorHAnsi" w:hAnsiTheme="minorHAnsi"/>
          <w:b/>
          <w:i/>
          <w:noProof/>
          <w:color w:val="C00000"/>
        </w:rPr>
        <w:lastRenderedPageBreak/>
        <w:t>Excentricita vrcholu</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"Excentricita:vrcholu" </w:instrText>
      </w:r>
      <w:r w:rsidR="00FA5265" w:rsidRPr="00992654">
        <w:rPr>
          <w:rFonts w:asciiTheme="minorHAnsi" w:hAnsiTheme="minorHAnsi"/>
          <w:b/>
          <w:i/>
          <w:noProof/>
          <w:color w:val="C00000"/>
        </w:rPr>
        <w:fldChar w:fldCharType="end"/>
      </w:r>
      <w:r w:rsidRPr="00992654">
        <w:rPr>
          <w:rFonts w:asciiTheme="minorHAnsi" w:hAnsiTheme="minorHAnsi"/>
          <w:noProof/>
          <w:color w:val="C00000"/>
        </w:rPr>
        <w:t xml:space="preserve"> </w:t>
      </w:r>
      <m:oMath>
        <m:r>
          <m:rPr>
            <m:sty m:val="bi"/>
          </m:rPr>
          <w:rPr>
            <w:rFonts w:ascii="Cambria Math" w:hAnsi="Cambria Math"/>
            <w:noProof/>
            <w:color w:val="C00000"/>
          </w:rPr>
          <m:t>v</m:t>
        </m:r>
        <m:r>
          <w:rPr>
            <w:rFonts w:ascii="Cambria Math" w:hAnsi="Cambria Math"/>
            <w:noProof/>
          </w:rPr>
          <m:t>∈V</m:t>
        </m:r>
        <m:r>
          <m:rPr>
            <m:sty m:val="bi"/>
          </m:rPr>
          <w:rPr>
            <w:rFonts w:ascii="Cambria Math" w:hAnsi="Cambria Math"/>
            <w:noProof/>
          </w:rPr>
          <m:t xml:space="preserve"> </m:t>
        </m:r>
      </m:oMath>
      <w:r w:rsidRPr="00992654">
        <w:rPr>
          <w:rFonts w:asciiTheme="minorHAnsi" w:hAnsiTheme="minorHAnsi"/>
          <w:noProof/>
        </w:rPr>
        <w:t xml:space="preserve">v súvislom grafe </w:t>
      </w:r>
      <m:oMath>
        <m:r>
          <w:rPr>
            <w:rFonts w:ascii="Cambria Math" w:hAnsi="Cambria Math"/>
            <w:noProof/>
          </w:rPr>
          <m:t>G</m:t>
        </m:r>
      </m:oMath>
      <w:r w:rsidRPr="00992654">
        <w:rPr>
          <w:rFonts w:asciiTheme="minorHAnsi" w:hAnsiTheme="minorHAnsi"/>
          <w:noProof/>
        </w:rPr>
        <w:t xml:space="preserve"> je číslo</w:t>
      </w:r>
    </w:p>
    <w:p w:rsidR="00FF245C" w:rsidRPr="00992654" w:rsidRDefault="00A67968" w:rsidP="00FF245C">
      <w:pPr>
        <w:shd w:val="clear" w:color="auto" w:fill="DBE5F1" w:themeFill="accent1" w:themeFillTint="33"/>
        <w:spacing w:line="360" w:lineRule="auto"/>
        <w:ind w:firstLine="2268"/>
        <w:jc w:val="both"/>
        <w:rPr>
          <w:rFonts w:asciiTheme="minorHAnsi" w:hAnsiTheme="minorHAnsi"/>
          <w:noProof/>
        </w:rPr>
      </w:pPr>
      <m:oMath>
        <m:r>
          <m:rPr>
            <m:sty m:val="bi"/>
          </m:rPr>
          <w:rPr>
            <w:rFonts w:ascii="Cambria Math" w:hAnsi="Cambria Math"/>
            <w:noProof/>
            <w:color w:val="C00000"/>
          </w:rPr>
          <m:t>e</m:t>
        </m:r>
        <m:d>
          <m:dPr>
            <m:ctrlPr>
              <w:rPr>
                <w:rFonts w:ascii="Cambria Math" w:hAnsi="Cambria Math"/>
                <w:b/>
                <w:i/>
                <w:iCs/>
                <w:noProof/>
                <w:color w:val="C00000"/>
              </w:rPr>
            </m:ctrlPr>
          </m:dPr>
          <m:e>
            <m:r>
              <m:rPr>
                <m:sty m:val="bi"/>
              </m:rPr>
              <w:rPr>
                <w:rFonts w:ascii="Cambria Math" w:hAnsi="Cambria Math"/>
                <w:noProof/>
                <w:color w:val="C00000"/>
              </w:rPr>
              <m:t>v</m:t>
            </m:r>
          </m:e>
        </m:d>
        <m:r>
          <m:rPr>
            <m:sty m:val="bi"/>
          </m:rPr>
          <w:rPr>
            <w:rFonts w:ascii="Cambria Math" w:hAnsi="Cambria Math"/>
            <w:noProof/>
          </w:rPr>
          <m:t>=</m:t>
        </m:r>
        <m:func>
          <m:funcPr>
            <m:ctrlPr>
              <w:rPr>
                <w:rFonts w:ascii="Cambria Math" w:hAnsi="Cambria Math"/>
                <w:i/>
                <w:iCs/>
                <w:noProof/>
              </w:rPr>
            </m:ctrlPr>
          </m:funcPr>
          <m:fName>
            <m:limLow>
              <m:limLowPr>
                <m:ctrlPr>
                  <w:rPr>
                    <w:rFonts w:ascii="Cambria Math" w:hAnsi="Cambria Math"/>
                    <w:i/>
                    <w:iCs/>
                    <w:noProof/>
                  </w:rPr>
                </m:ctrlPr>
              </m:limLowPr>
              <m:e>
                <m:r>
                  <m:rPr>
                    <m:sty m:val="p"/>
                  </m:rPr>
                  <w:rPr>
                    <w:rFonts w:ascii="Cambria Math" w:hAnsi="Cambria Math"/>
                    <w:noProof/>
                  </w:rPr>
                  <m:t>max</m:t>
                </m:r>
              </m:e>
              <m:lim>
                <m:r>
                  <w:rPr>
                    <w:rFonts w:ascii="Cambria Math" w:hAnsi="Cambria Math"/>
                    <w:noProof/>
                  </w:rPr>
                  <m:t>x∈V</m:t>
                </m:r>
              </m:lim>
            </m:limLow>
          </m:fName>
          <m:e>
            <m:r>
              <w:rPr>
                <w:rFonts w:ascii="Cambria Math" w:hAnsi="Cambria Math"/>
                <w:noProof/>
              </w:rPr>
              <m:t>d</m:t>
            </m:r>
            <m:d>
              <m:dPr>
                <m:ctrlPr>
                  <w:rPr>
                    <w:rFonts w:ascii="Cambria Math" w:hAnsi="Cambria Math"/>
                    <w:i/>
                    <w:iCs/>
                    <w:noProof/>
                  </w:rPr>
                </m:ctrlPr>
              </m:dPr>
              <m:e>
                <m:r>
                  <w:rPr>
                    <w:rFonts w:ascii="Cambria Math" w:hAnsi="Cambria Math"/>
                    <w:noProof/>
                  </w:rPr>
                  <m:t>v,x</m:t>
                </m:r>
              </m:e>
            </m:d>
          </m:e>
        </m:func>
      </m:oMath>
      <w:r w:rsidRPr="00992654">
        <w:rPr>
          <w:rFonts w:asciiTheme="minorHAnsi" w:hAnsiTheme="minorHAnsi"/>
          <w:noProof/>
        </w:rPr>
        <w:t>,</w:t>
      </w:r>
    </w:p>
    <w:p w:rsidR="00A67968" w:rsidRPr="00992654" w:rsidRDefault="00A67968" w:rsidP="00FF245C">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kde </w:t>
      </w:r>
      <m:oMath>
        <m:r>
          <w:rPr>
            <w:rFonts w:ascii="Cambria Math" w:hAnsi="Cambria Math"/>
            <w:noProof/>
          </w:rPr>
          <m:t>x</m:t>
        </m:r>
      </m:oMath>
      <w:r w:rsidRPr="00992654">
        <w:rPr>
          <w:rFonts w:asciiTheme="minorHAnsi" w:hAnsiTheme="minorHAnsi"/>
          <w:noProof/>
        </w:rPr>
        <w:t xml:space="preserve"> je ľubovoľný vrchol</w:t>
      </w:r>
      <w:r w:rsidR="00FF245C" w:rsidRPr="00992654">
        <w:rPr>
          <w:rFonts w:asciiTheme="minorHAnsi" w:hAnsiTheme="minorHAnsi"/>
          <w:noProof/>
        </w:rPr>
        <w:t xml:space="preserve"> grafu </w:t>
      </w:r>
      <m:oMath>
        <m:r>
          <w:rPr>
            <w:rFonts w:ascii="Cambria Math" w:hAnsi="Cambria Math"/>
            <w:noProof/>
          </w:rPr>
          <m:t>G</m:t>
        </m:r>
      </m:oMath>
      <w:r w:rsidRPr="00992654">
        <w:rPr>
          <w:rFonts w:asciiTheme="minorHAnsi" w:hAnsiTheme="minorHAnsi"/>
          <w:noProof/>
        </w:rPr>
        <w:t>.</w:t>
      </w:r>
    </w:p>
    <w:p w:rsidR="00CD6BA0" w:rsidRPr="00992654" w:rsidRDefault="00CD6BA0" w:rsidP="00FF245C">
      <w:pPr>
        <w:jc w:val="both"/>
        <w:rPr>
          <w:rFonts w:asciiTheme="minorHAnsi" w:hAnsiTheme="minorHAnsi"/>
          <w:noProof/>
        </w:rPr>
      </w:pPr>
    </w:p>
    <w:p w:rsidR="002A1B69" w:rsidRPr="00992654" w:rsidRDefault="002A1B69" w:rsidP="002A1B69">
      <w:pPr>
        <w:shd w:val="clear" w:color="auto" w:fill="FFFF66"/>
        <w:spacing w:line="360" w:lineRule="auto"/>
        <w:jc w:val="both"/>
        <w:rPr>
          <w:rFonts w:asciiTheme="minorHAnsi" w:hAnsiTheme="minorHAnsi"/>
          <w:noProof/>
        </w:rPr>
      </w:pPr>
      <w:r w:rsidRPr="00992654">
        <w:rPr>
          <w:rFonts w:asciiTheme="minorHAnsi" w:hAnsiTheme="minorHAnsi"/>
          <w:noProof/>
        </w:rPr>
        <w:t xml:space="preserve">Excentricita vrcholu </w:t>
      </w:r>
      <m:oMath>
        <m:r>
          <m:rPr>
            <m:sty m:val="b"/>
          </m:rPr>
          <w:rPr>
            <w:rFonts w:ascii="Cambria Math" w:hAnsi="Cambria Math"/>
            <w:noProof/>
          </w:rPr>
          <m:t>3</m:t>
        </m:r>
      </m:oMath>
      <w:r w:rsidRPr="00992654">
        <w:rPr>
          <w:rFonts w:asciiTheme="minorHAnsi" w:hAnsiTheme="minorHAnsi"/>
          <w:noProof/>
        </w:rPr>
        <w:t xml:space="preserve"> v grafe na obrázku je zrejme </w:t>
      </w:r>
      <m:oMath>
        <m:r>
          <m:rPr>
            <m:sty m:val="b"/>
          </m:rPr>
          <w:rPr>
            <w:rFonts w:ascii="Cambria Math" w:hAnsi="Cambria Math"/>
            <w:noProof/>
          </w:rPr>
          <m:t>2</m:t>
        </m:r>
      </m:oMath>
      <w:r w:rsidRPr="00992654">
        <w:rPr>
          <w:rFonts w:asciiTheme="minorHAnsi" w:hAnsiTheme="minorHAnsi"/>
          <w:noProof/>
        </w:rPr>
        <w:t xml:space="preserve">, lebo cesta </w:t>
      </w:r>
      <m:oMath>
        <m:d>
          <m:dPr>
            <m:begChr m:val="〈"/>
            <m:endChr m:val="〉"/>
            <m:ctrlPr>
              <w:rPr>
                <w:rFonts w:ascii="Cambria Math" w:hAnsi="Cambria Math"/>
                <w:noProof/>
              </w:rPr>
            </m:ctrlPr>
          </m:dPr>
          <m:e>
            <m:r>
              <m:rPr>
                <m:sty m:val="p"/>
              </m:rPr>
              <w:rPr>
                <w:rFonts w:ascii="Cambria Math" w:hAnsi="Cambria Math"/>
                <w:noProof/>
              </w:rPr>
              <m:t xml:space="preserve">3, </m:t>
            </m:r>
            <m:r>
              <m:rPr>
                <m:sty m:val="b"/>
              </m:rPr>
              <w:rPr>
                <w:rFonts w:ascii="Cambria Math" w:hAnsi="Cambria Math"/>
                <w:noProof/>
              </w:rPr>
              <m:t>32</m:t>
            </m:r>
            <m:r>
              <m:rPr>
                <m:sty m:val="p"/>
              </m:rPr>
              <w:rPr>
                <w:rFonts w:ascii="Cambria Math" w:hAnsi="Cambria Math"/>
                <w:noProof/>
              </w:rPr>
              <m:t xml:space="preserve">, 2, </m:t>
            </m:r>
            <m:r>
              <m:rPr>
                <m:sty m:val="b"/>
              </m:rPr>
              <w:rPr>
                <w:rFonts w:ascii="Cambria Math" w:hAnsi="Cambria Math"/>
                <w:noProof/>
              </w:rPr>
              <m:t>24</m:t>
            </m:r>
            <m:r>
              <m:rPr>
                <m:sty m:val="p"/>
              </m:rPr>
              <w:rPr>
                <w:rFonts w:ascii="Cambria Math" w:hAnsi="Cambria Math"/>
                <w:noProof/>
              </w:rPr>
              <m:t>, 4</m:t>
            </m:r>
          </m:e>
        </m:d>
      </m:oMath>
      <w:r w:rsidRPr="00992654">
        <w:rPr>
          <w:rFonts w:asciiTheme="minorHAnsi" w:hAnsiTheme="minorHAnsi"/>
          <w:noProof/>
        </w:rPr>
        <w:t xml:space="preserve"> má dĺžku dva. Každá iná cesta </w:t>
      </w:r>
      <m:oMath>
        <m:r>
          <w:rPr>
            <w:rFonts w:ascii="Cambria Math" w:hAnsi="Cambria Math"/>
            <w:noProof/>
          </w:rPr>
          <m:t>P:3→</m:t>
        </m:r>
        <m:d>
          <m:dPr>
            <m:ctrlPr>
              <w:rPr>
                <w:rFonts w:ascii="Cambria Math" w:hAnsi="Cambria Math"/>
                <w:i/>
                <w:noProof/>
              </w:rPr>
            </m:ctrlPr>
          </m:dPr>
          <m:e>
            <m:r>
              <w:rPr>
                <w:rFonts w:ascii="Cambria Math" w:hAnsi="Cambria Math"/>
                <w:noProof/>
              </w:rPr>
              <m:t>x≠4</m:t>
            </m:r>
          </m:e>
        </m:d>
      </m:oMath>
      <w:r w:rsidR="000C6F78" w:rsidRPr="00992654">
        <w:rPr>
          <w:rFonts w:asciiTheme="minorHAnsi" w:hAnsiTheme="minorHAnsi"/>
          <w:noProof/>
        </w:rPr>
        <w:t xml:space="preserve"> </w:t>
      </w:r>
      <w:r w:rsidRPr="00992654">
        <w:rPr>
          <w:rFonts w:asciiTheme="minorHAnsi" w:hAnsiTheme="minorHAnsi"/>
          <w:noProof/>
        </w:rPr>
        <w:t>má dĺžku</w:t>
      </w:r>
      <w:r w:rsidR="000C6F78" w:rsidRPr="00992654">
        <w:rPr>
          <w:rFonts w:asciiTheme="minorHAnsi" w:hAnsiTheme="minorHAnsi"/>
          <w:noProof/>
        </w:rPr>
        <w:t xml:space="preserve"> rovnú jednej.</w:t>
      </w:r>
    </w:p>
    <w:p w:rsidR="002A1B69" w:rsidRPr="00992654" w:rsidRDefault="002A1B69" w:rsidP="002A1B69">
      <w:pPr>
        <w:shd w:val="clear" w:color="auto" w:fill="FFFF66"/>
        <w:spacing w:line="360" w:lineRule="auto"/>
        <w:contextualSpacing/>
        <w:jc w:val="center"/>
        <w:rPr>
          <w:rFonts w:asciiTheme="minorHAnsi" w:hAnsiTheme="minorHAnsi"/>
          <w:noProof/>
        </w:rPr>
      </w:pPr>
      <w:r w:rsidRPr="00992654">
        <w:rPr>
          <w:noProof/>
        </w:rPr>
        <w:drawing>
          <wp:inline distT="0" distB="0" distL="0" distR="0" wp14:anchorId="13B0CE76" wp14:editId="00ED50D9">
            <wp:extent cx="2755230" cy="1454150"/>
            <wp:effectExtent l="19050" t="19050" r="26670" b="12700"/>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06365" cy="1481138"/>
                    </a:xfrm>
                    <a:prstGeom prst="rect">
                      <a:avLst/>
                    </a:prstGeom>
                    <a:ln w="6350">
                      <a:solidFill>
                        <a:schemeClr val="tx1"/>
                      </a:solidFill>
                    </a:ln>
                  </pic:spPr>
                </pic:pic>
              </a:graphicData>
            </a:graphic>
          </wp:inline>
        </w:drawing>
      </w:r>
    </w:p>
    <w:p w:rsidR="000C6F78" w:rsidRPr="00992654" w:rsidRDefault="000C6F78" w:rsidP="000C6F78">
      <w:pPr>
        <w:shd w:val="clear" w:color="auto" w:fill="FFFF66"/>
        <w:spacing w:line="360" w:lineRule="auto"/>
        <w:contextualSpacing/>
        <w:jc w:val="both"/>
        <w:rPr>
          <w:rFonts w:asciiTheme="minorHAnsi" w:hAnsiTheme="minorHAnsi"/>
          <w:noProof/>
        </w:rPr>
      </w:pPr>
      <w:r w:rsidRPr="00992654">
        <w:rPr>
          <w:rFonts w:asciiTheme="minorHAnsi" w:hAnsiTheme="minorHAnsi"/>
          <w:noProof/>
        </w:rPr>
        <w:t>Určte excentricity ďalších vrcholov tohto grafu.</w:t>
      </w:r>
    </w:p>
    <w:p w:rsidR="002A1B69" w:rsidRPr="00992654" w:rsidRDefault="002A1B69" w:rsidP="002A1B69">
      <w:pPr>
        <w:spacing w:line="360" w:lineRule="auto"/>
        <w:jc w:val="both"/>
        <w:rPr>
          <w:rFonts w:asciiTheme="minorHAnsi" w:hAnsiTheme="minorHAnsi"/>
          <w:noProof/>
        </w:rPr>
      </w:pPr>
    </w:p>
    <w:p w:rsidR="008A0573" w:rsidRPr="00992654" w:rsidRDefault="008A0573" w:rsidP="00FF245C">
      <w:pPr>
        <w:shd w:val="clear" w:color="auto" w:fill="DBE5F1" w:themeFill="accent1" w:themeFillTint="33"/>
        <w:spacing w:line="360" w:lineRule="auto"/>
        <w:jc w:val="both"/>
        <w:rPr>
          <w:rFonts w:asciiTheme="minorHAnsi" w:hAnsiTheme="minorHAnsi"/>
          <w:noProof/>
        </w:rPr>
      </w:pPr>
      <w:r w:rsidRPr="00992654">
        <w:rPr>
          <w:rFonts w:asciiTheme="minorHAnsi" w:hAnsiTheme="minorHAnsi"/>
          <w:b/>
          <w:i/>
          <w:noProof/>
        </w:rPr>
        <w:t>Najväčšia z excentricít</w:t>
      </w:r>
      <w:r w:rsidRPr="00992654">
        <w:rPr>
          <w:rFonts w:asciiTheme="minorHAnsi" w:hAnsiTheme="minorHAnsi"/>
          <w:noProof/>
        </w:rPr>
        <w:t xml:space="preserve"> vrcholov je </w:t>
      </w:r>
      <w:r w:rsidRPr="00992654">
        <w:rPr>
          <w:rFonts w:asciiTheme="minorHAnsi" w:hAnsiTheme="minorHAnsi"/>
          <w:b/>
          <w:i/>
          <w:noProof/>
          <w:color w:val="C00000"/>
        </w:rPr>
        <w:t>priemer grafu</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"Priemer grafu:pojem" </w:instrText>
      </w:r>
      <w:r w:rsidR="00FA5265" w:rsidRPr="00992654">
        <w:rPr>
          <w:rFonts w:asciiTheme="minorHAnsi" w:hAnsiTheme="minorHAnsi"/>
          <w:b/>
          <w:i/>
          <w:noProof/>
          <w:color w:val="C00000"/>
        </w:rPr>
        <w:fldChar w:fldCharType="end"/>
      </w:r>
      <w:r w:rsidRPr="00992654">
        <w:rPr>
          <w:rFonts w:asciiTheme="minorHAnsi" w:hAnsiTheme="minorHAnsi"/>
          <w:noProof/>
          <w:color w:val="C00000"/>
        </w:rPr>
        <w:t xml:space="preserve"> </w:t>
      </w:r>
      <w:r w:rsidRPr="00992654">
        <w:rPr>
          <w:rFonts w:asciiTheme="minorHAnsi" w:hAnsiTheme="minorHAnsi"/>
          <w:noProof/>
        </w:rPr>
        <w:t xml:space="preserve">a budeme ju označovať symbolom </w:t>
      </w:r>
      <m:oMath>
        <m:r>
          <m:rPr>
            <m:sty m:val="bi"/>
          </m:rPr>
          <w:rPr>
            <w:rFonts w:ascii="Cambria Math" w:hAnsi="Cambria Math"/>
            <w:noProof/>
            <w:color w:val="C00000"/>
          </w:rPr>
          <m:t>d</m:t>
        </m:r>
        <m:d>
          <m:dPr>
            <m:ctrlPr>
              <w:rPr>
                <w:rFonts w:ascii="Cambria Math" w:hAnsi="Cambria Math"/>
                <w:b/>
                <w:i/>
                <w:noProof/>
                <w:color w:val="C00000"/>
              </w:rPr>
            </m:ctrlPr>
          </m:dPr>
          <m:e>
            <m:r>
              <m:rPr>
                <m:sty m:val="bi"/>
              </m:rPr>
              <w:rPr>
                <w:rFonts w:ascii="Cambria Math" w:hAnsi="Cambria Math"/>
                <w:noProof/>
                <w:color w:val="C00000"/>
              </w:rPr>
              <m:t>G</m:t>
            </m:r>
          </m:e>
        </m:d>
      </m:oMath>
      <w:r w:rsidRPr="00992654">
        <w:rPr>
          <w:rFonts w:asciiTheme="minorHAnsi" w:hAnsiTheme="minorHAnsi"/>
          <w:noProof/>
        </w:rPr>
        <w:t xml:space="preserve"> .</w:t>
      </w:r>
    </w:p>
    <w:p w:rsidR="008A0573" w:rsidRPr="00992654" w:rsidRDefault="008A0573" w:rsidP="00E81115">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Najmenšia z excentricít je </w:t>
      </w:r>
      <w:r w:rsidRPr="00992654">
        <w:rPr>
          <w:rFonts w:asciiTheme="minorHAnsi" w:hAnsiTheme="minorHAnsi"/>
          <w:b/>
          <w:i/>
          <w:noProof/>
          <w:color w:val="C00000"/>
        </w:rPr>
        <w:t>polomer</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"Polomer grafu:pojem" </w:instrText>
      </w:r>
      <w:r w:rsidR="00FA5265" w:rsidRPr="00992654">
        <w:rPr>
          <w:rFonts w:asciiTheme="minorHAnsi" w:hAnsiTheme="minorHAnsi"/>
          <w:b/>
          <w:i/>
          <w:noProof/>
          <w:color w:val="C00000"/>
        </w:rPr>
        <w:fldChar w:fldCharType="end"/>
      </w:r>
      <w:r w:rsidRPr="00992654">
        <w:rPr>
          <w:rFonts w:asciiTheme="minorHAnsi" w:hAnsiTheme="minorHAnsi"/>
          <w:noProof/>
          <w:color w:val="C00000"/>
        </w:rPr>
        <w:t xml:space="preserve"> </w:t>
      </w:r>
      <w:r w:rsidRPr="00992654">
        <w:rPr>
          <w:rFonts w:asciiTheme="minorHAnsi" w:hAnsiTheme="minorHAnsi"/>
          <w:noProof/>
        </w:rPr>
        <w:t xml:space="preserve">a označujeme </w:t>
      </w:r>
      <m:oMath>
        <m:r>
          <m:rPr>
            <m:sty m:val="bi"/>
          </m:rPr>
          <w:rPr>
            <w:rFonts w:ascii="Cambria Math" w:hAnsi="Cambria Math"/>
            <w:noProof/>
            <w:color w:val="C00000"/>
          </w:rPr>
          <m:t>r</m:t>
        </m:r>
        <m:d>
          <m:dPr>
            <m:ctrlPr>
              <w:rPr>
                <w:rFonts w:ascii="Cambria Math" w:hAnsi="Cambria Math"/>
                <w:b/>
                <w:i/>
                <w:noProof/>
                <w:color w:val="C00000"/>
              </w:rPr>
            </m:ctrlPr>
          </m:dPr>
          <m:e>
            <m:r>
              <m:rPr>
                <m:sty m:val="bi"/>
              </m:rPr>
              <w:rPr>
                <w:rFonts w:ascii="Cambria Math" w:hAnsi="Cambria Math"/>
                <w:noProof/>
                <w:color w:val="C00000"/>
              </w:rPr>
              <m:t>G</m:t>
            </m:r>
          </m:e>
        </m:d>
      </m:oMath>
      <w:r w:rsidRPr="00992654">
        <w:rPr>
          <w:rFonts w:asciiTheme="minorHAnsi" w:hAnsiTheme="minorHAnsi"/>
          <w:noProof/>
        </w:rPr>
        <w:t xml:space="preserve"> .</w:t>
      </w:r>
    </w:p>
    <w:p w:rsidR="00FF245C" w:rsidRPr="00992654" w:rsidRDefault="00FF245C" w:rsidP="00974160">
      <w:pPr>
        <w:jc w:val="both"/>
        <w:rPr>
          <w:rFonts w:asciiTheme="minorHAnsi" w:hAnsiTheme="minorHAnsi"/>
          <w:noProof/>
        </w:rPr>
      </w:pPr>
    </w:p>
    <w:p w:rsidR="000C6F78" w:rsidRPr="00992654" w:rsidRDefault="000C6F78" w:rsidP="000C6F78">
      <w:pPr>
        <w:shd w:val="clear" w:color="auto" w:fill="FFFF66"/>
        <w:spacing w:line="360" w:lineRule="auto"/>
        <w:jc w:val="both"/>
        <w:rPr>
          <w:rFonts w:asciiTheme="minorHAnsi" w:hAnsiTheme="minorHAnsi"/>
          <w:noProof/>
        </w:rPr>
      </w:pPr>
      <w:r w:rsidRPr="00992654">
        <w:rPr>
          <w:rFonts w:asciiTheme="minorHAnsi" w:hAnsiTheme="minorHAnsi"/>
          <w:noProof/>
        </w:rPr>
        <w:t xml:space="preserve">Priemer grafu na obrázku je zrejme </w:t>
      </w:r>
      <m:oMath>
        <m:r>
          <m:rPr>
            <m:sty m:val="bi"/>
          </m:rPr>
          <w:rPr>
            <w:rFonts w:ascii="Cambria Math" w:hAnsi="Cambria Math"/>
            <w:noProof/>
          </w:rPr>
          <m:t>tri</m:t>
        </m:r>
      </m:oMath>
      <w:r w:rsidRPr="00992654">
        <w:rPr>
          <w:rFonts w:asciiTheme="minorHAnsi" w:hAnsiTheme="minorHAnsi"/>
          <w:noProof/>
        </w:rPr>
        <w:t xml:space="preserve">, lebo platí  </w:t>
      </w:r>
      <m:oMath>
        <m:r>
          <w:rPr>
            <w:rFonts w:ascii="Cambria Math" w:hAnsi="Cambria Math"/>
            <w:noProof/>
          </w:rPr>
          <m:t>e</m:t>
        </m:r>
        <m:d>
          <m:dPr>
            <m:ctrlPr>
              <w:rPr>
                <w:rFonts w:ascii="Cambria Math" w:hAnsi="Cambria Math"/>
                <w:i/>
                <w:noProof/>
              </w:rPr>
            </m:ctrlPr>
          </m:dPr>
          <m:e>
            <m:r>
              <w:rPr>
                <w:rFonts w:ascii="Cambria Math" w:hAnsi="Cambria Math"/>
                <w:noProof/>
              </w:rPr>
              <m:t>1</m:t>
            </m:r>
          </m:e>
        </m:d>
        <m:r>
          <w:rPr>
            <w:rFonts w:ascii="Cambria Math" w:hAnsi="Cambria Math"/>
            <w:noProof/>
          </w:rPr>
          <m:t>=e</m:t>
        </m:r>
        <m:d>
          <m:dPr>
            <m:ctrlPr>
              <w:rPr>
                <w:rFonts w:ascii="Cambria Math" w:hAnsi="Cambria Math"/>
                <w:i/>
                <w:noProof/>
              </w:rPr>
            </m:ctrlPr>
          </m:dPr>
          <m:e>
            <m:r>
              <w:rPr>
                <w:rFonts w:ascii="Cambria Math" w:hAnsi="Cambria Math"/>
                <w:noProof/>
              </w:rPr>
              <m:t>6</m:t>
            </m:r>
          </m:e>
        </m:d>
        <m:r>
          <w:rPr>
            <w:rFonts w:ascii="Cambria Math" w:hAnsi="Cambria Math"/>
            <w:noProof/>
          </w:rPr>
          <m:t>=3</m:t>
        </m:r>
      </m:oMath>
      <w:r w:rsidRPr="00992654">
        <w:rPr>
          <w:rFonts w:asciiTheme="minorHAnsi" w:hAnsiTheme="minorHAnsi"/>
          <w:noProof/>
        </w:rPr>
        <w:t xml:space="preserve"> a excentricita iných vrcholov je rovná 2.  </w:t>
      </w:r>
    </w:p>
    <w:p w:rsidR="00433376" w:rsidRPr="00992654" w:rsidRDefault="00433376" w:rsidP="00974160">
      <w:pPr>
        <w:jc w:val="both"/>
        <w:rPr>
          <w:rFonts w:asciiTheme="minorHAnsi" w:hAnsiTheme="minorHAnsi"/>
          <w:noProof/>
        </w:rPr>
        <w:sectPr w:rsidR="00433376" w:rsidRPr="00992654" w:rsidSect="00946CFA">
          <w:pgSz w:w="11906" w:h="16838"/>
          <w:pgMar w:top="1417" w:right="1417" w:bottom="1417" w:left="1417" w:header="708" w:footer="708" w:gutter="0"/>
          <w:cols w:space="708"/>
          <w:docGrid w:linePitch="360"/>
        </w:sectPr>
      </w:pPr>
    </w:p>
    <w:p w:rsidR="00A67968" w:rsidRPr="00992654" w:rsidRDefault="008A0573" w:rsidP="00FF245C">
      <w:pPr>
        <w:shd w:val="clear" w:color="auto" w:fill="FBD4B4" w:themeFill="accent6" w:themeFillTint="66"/>
        <w:spacing w:line="360" w:lineRule="auto"/>
        <w:jc w:val="both"/>
        <w:rPr>
          <w:rFonts w:asciiTheme="minorHAnsi" w:hAnsiTheme="minorHAnsi"/>
          <w:noProof/>
        </w:rPr>
      </w:pPr>
      <w:r w:rsidRPr="00992654">
        <w:rPr>
          <w:rFonts w:asciiTheme="minorHAnsi" w:hAnsiTheme="minorHAnsi"/>
          <w:b/>
          <w:i/>
          <w:noProof/>
        </w:rPr>
        <w:lastRenderedPageBreak/>
        <w:t>Tvrdenie</w:t>
      </w:r>
      <w:r w:rsidRPr="00992654">
        <w:rPr>
          <w:rFonts w:asciiTheme="minorHAnsi" w:hAnsiTheme="minorHAnsi"/>
          <w:noProof/>
        </w:rPr>
        <w:t xml:space="preserve">: </w:t>
      </w:r>
      <w:r w:rsidR="00A67968" w:rsidRPr="00992654">
        <w:rPr>
          <w:rFonts w:asciiTheme="minorHAnsi" w:hAnsiTheme="minorHAnsi"/>
          <w:noProof/>
        </w:rPr>
        <w:t xml:space="preserve">V konečnom súvislom grafe </w:t>
      </w:r>
      <m:oMath>
        <m:r>
          <w:rPr>
            <w:rFonts w:ascii="Cambria Math" w:hAnsi="Cambria Math"/>
            <w:noProof/>
          </w:rPr>
          <m:t>G</m:t>
        </m:r>
      </m:oMath>
      <w:r w:rsidR="00A67968" w:rsidRPr="00992654">
        <w:rPr>
          <w:rFonts w:asciiTheme="minorHAnsi" w:hAnsiTheme="minorHAnsi"/>
          <w:noProof/>
        </w:rPr>
        <w:t xml:space="preserve"> platí: </w:t>
      </w:r>
      <m:oMath>
        <m:r>
          <m:rPr>
            <m:sty m:val="bi"/>
          </m:rPr>
          <w:rPr>
            <w:rFonts w:ascii="Cambria Math" w:hAnsi="Cambria Math"/>
            <w:noProof/>
          </w:rPr>
          <m:t>r</m:t>
        </m:r>
        <m:d>
          <m:dPr>
            <m:ctrlPr>
              <w:rPr>
                <w:rFonts w:ascii="Cambria Math" w:hAnsi="Cambria Math"/>
                <w:b/>
                <w:i/>
                <w:noProof/>
              </w:rPr>
            </m:ctrlPr>
          </m:dPr>
          <m:e>
            <m:r>
              <m:rPr>
                <m:sty m:val="bi"/>
              </m:rPr>
              <w:rPr>
                <w:rFonts w:ascii="Cambria Math" w:hAnsi="Cambria Math"/>
                <w:noProof/>
              </w:rPr>
              <m:t>G</m:t>
            </m:r>
          </m:e>
        </m:d>
        <m:r>
          <m:rPr>
            <m:sty m:val="bi"/>
          </m:rPr>
          <w:rPr>
            <w:rFonts w:ascii="Cambria Math" w:hAnsi="Cambria Math"/>
            <w:noProof/>
          </w:rPr>
          <m:t>≤ d</m:t>
        </m:r>
        <m:d>
          <m:dPr>
            <m:ctrlPr>
              <w:rPr>
                <w:rFonts w:ascii="Cambria Math" w:hAnsi="Cambria Math"/>
                <w:b/>
                <w:i/>
                <w:noProof/>
              </w:rPr>
            </m:ctrlPr>
          </m:dPr>
          <m:e>
            <m:r>
              <m:rPr>
                <m:sty m:val="bi"/>
              </m:rPr>
              <w:rPr>
                <w:rFonts w:ascii="Cambria Math" w:hAnsi="Cambria Math"/>
                <w:noProof/>
              </w:rPr>
              <m:t>G</m:t>
            </m:r>
          </m:e>
        </m:d>
        <m:r>
          <m:rPr>
            <m:sty m:val="bi"/>
          </m:rPr>
          <w:rPr>
            <w:rFonts w:ascii="Cambria Math" w:hAnsi="Cambria Math"/>
            <w:noProof/>
          </w:rPr>
          <m:t>≤2.r</m:t>
        </m:r>
        <m:d>
          <m:dPr>
            <m:ctrlPr>
              <w:rPr>
                <w:rFonts w:ascii="Cambria Math" w:hAnsi="Cambria Math"/>
                <w:b/>
                <w:i/>
                <w:noProof/>
              </w:rPr>
            </m:ctrlPr>
          </m:dPr>
          <m:e>
            <m:r>
              <m:rPr>
                <m:sty m:val="bi"/>
              </m:rPr>
              <w:rPr>
                <w:rFonts w:ascii="Cambria Math" w:hAnsi="Cambria Math"/>
                <w:noProof/>
              </w:rPr>
              <m:t>G</m:t>
            </m:r>
          </m:e>
        </m:d>
      </m:oMath>
      <w:r w:rsidR="00A67968" w:rsidRPr="00992654">
        <w:rPr>
          <w:rFonts w:asciiTheme="minorHAnsi" w:hAnsiTheme="minorHAnsi"/>
          <w:noProof/>
        </w:rPr>
        <w:t>.</w:t>
      </w:r>
    </w:p>
    <w:p w:rsidR="008A0573" w:rsidRPr="00992654" w:rsidRDefault="008A0573" w:rsidP="00974160">
      <w:pPr>
        <w:jc w:val="both"/>
        <w:rPr>
          <w:rFonts w:asciiTheme="minorHAnsi" w:hAnsiTheme="minorHAnsi"/>
          <w:noProof/>
        </w:rPr>
      </w:pPr>
    </w:p>
    <w:p w:rsidR="008A0573" w:rsidRPr="00992654" w:rsidRDefault="008A0573" w:rsidP="00CF29F2">
      <w:pPr>
        <w:pStyle w:val="Odsekzoznamu"/>
        <w:numPr>
          <w:ilvl w:val="0"/>
          <w:numId w:val="11"/>
        </w:numPr>
        <w:spacing w:line="360" w:lineRule="auto"/>
        <w:ind w:left="567" w:hanging="283"/>
        <w:jc w:val="both"/>
        <w:rPr>
          <w:rFonts w:asciiTheme="minorHAnsi" w:hAnsiTheme="minorHAnsi"/>
          <w:noProof/>
        </w:rPr>
      </w:pPr>
      <w:r w:rsidRPr="00992654">
        <w:rPr>
          <w:rFonts w:asciiTheme="minorHAnsi" w:hAnsiTheme="minorHAnsi"/>
          <w:noProof/>
        </w:rPr>
        <w:t xml:space="preserve">Platnosť prvej nerovnosti </w:t>
      </w:r>
      <m:oMath>
        <m:r>
          <w:rPr>
            <w:rFonts w:ascii="Cambria Math" w:hAnsi="Cambria Math"/>
            <w:noProof/>
          </w:rPr>
          <m:t>r</m:t>
        </m:r>
        <m:d>
          <m:dPr>
            <m:ctrlPr>
              <w:rPr>
                <w:rFonts w:ascii="Cambria Math" w:hAnsi="Cambria Math"/>
                <w:noProof/>
              </w:rPr>
            </m:ctrlPr>
          </m:dPr>
          <m:e>
            <m:r>
              <w:rPr>
                <w:rFonts w:ascii="Cambria Math" w:hAnsi="Cambria Math"/>
                <w:noProof/>
              </w:rPr>
              <m:t>G</m:t>
            </m:r>
          </m:e>
        </m:d>
        <m:r>
          <m:rPr>
            <m:sty m:val="p"/>
          </m:rPr>
          <w:rPr>
            <w:rFonts w:ascii="Cambria Math" w:hAnsi="Cambria Math"/>
            <w:noProof/>
          </w:rPr>
          <m:t xml:space="preserve">≤ </m:t>
        </m:r>
        <m:r>
          <w:rPr>
            <w:rFonts w:ascii="Cambria Math" w:hAnsi="Cambria Math"/>
            <w:noProof/>
          </w:rPr>
          <m:t>d</m:t>
        </m:r>
        <m:d>
          <m:dPr>
            <m:ctrlPr>
              <w:rPr>
                <w:rFonts w:ascii="Cambria Math" w:hAnsi="Cambria Math"/>
                <w:noProof/>
              </w:rPr>
            </m:ctrlPr>
          </m:dPr>
          <m:e>
            <m:r>
              <w:rPr>
                <w:rFonts w:ascii="Cambria Math" w:hAnsi="Cambria Math"/>
                <w:noProof/>
              </w:rPr>
              <m:t>G</m:t>
            </m:r>
          </m:e>
        </m:d>
        <m:r>
          <m:rPr>
            <m:sty m:val="p"/>
          </m:rPr>
          <w:rPr>
            <w:rFonts w:ascii="Cambria Math" w:hAnsi="Cambria Math"/>
            <w:noProof/>
          </w:rPr>
          <m:t xml:space="preserve"> </m:t>
        </m:r>
      </m:oMath>
      <w:r w:rsidRPr="00992654">
        <w:rPr>
          <w:rFonts w:asciiTheme="minorHAnsi" w:hAnsiTheme="minorHAnsi"/>
          <w:noProof/>
        </w:rPr>
        <w:t xml:space="preserve">je zrejmá. </w:t>
      </w:r>
    </w:p>
    <w:p w:rsidR="008A0573" w:rsidRPr="00992654" w:rsidRDefault="00E76469" w:rsidP="00CF29F2">
      <w:pPr>
        <w:pStyle w:val="Odsekzoznamu"/>
        <w:numPr>
          <w:ilvl w:val="0"/>
          <w:numId w:val="11"/>
        </w:numPr>
        <w:spacing w:line="360" w:lineRule="auto"/>
        <w:ind w:left="567" w:hanging="283"/>
        <w:contextualSpacing w:val="0"/>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u,v∈</m:t>
        </m:r>
        <m:sSub>
          <m:sSubPr>
            <m:ctrlPr>
              <w:rPr>
                <w:rFonts w:ascii="Cambria Math" w:hAnsi="Cambria Math"/>
                <w:i/>
                <w:noProof/>
              </w:rPr>
            </m:ctrlPr>
          </m:sSubPr>
          <m:e>
            <m:r>
              <w:rPr>
                <w:rFonts w:ascii="Cambria Math" w:hAnsi="Cambria Math"/>
                <w:noProof/>
              </w:rPr>
              <m:t>V</m:t>
            </m:r>
          </m:e>
          <m:sub>
            <m:r>
              <w:rPr>
                <w:rFonts w:ascii="Cambria Math" w:hAnsi="Cambria Math"/>
                <w:noProof/>
              </w:rPr>
              <m:t>G</m:t>
            </m:r>
          </m:sub>
        </m:sSub>
      </m:oMath>
      <w:r w:rsidRPr="00992654">
        <w:rPr>
          <w:rFonts w:asciiTheme="minorHAnsi" w:hAnsiTheme="minorHAnsi"/>
          <w:noProof/>
        </w:rPr>
        <w:t xml:space="preserve"> sú vrcholy a </w:t>
      </w:r>
      <m:oMath>
        <m:r>
          <w:rPr>
            <w:rFonts w:ascii="Cambria Math" w:hAnsi="Cambria Math"/>
            <w:noProof/>
          </w:rPr>
          <m:t>P</m:t>
        </m:r>
        <m:d>
          <m:dPr>
            <m:ctrlPr>
              <w:rPr>
                <w:rFonts w:ascii="Cambria Math" w:hAnsi="Cambria Math"/>
                <w:i/>
                <w:noProof/>
              </w:rPr>
            </m:ctrlPr>
          </m:dPr>
          <m:e>
            <m:r>
              <w:rPr>
                <w:rFonts w:ascii="Cambria Math" w:hAnsi="Cambria Math"/>
                <w:noProof/>
              </w:rPr>
              <m:t>uv</m:t>
            </m:r>
          </m:e>
        </m:d>
      </m:oMath>
      <w:r w:rsidRPr="00992654">
        <w:rPr>
          <w:rFonts w:asciiTheme="minorHAnsi" w:hAnsiTheme="minorHAnsi"/>
          <w:noProof/>
        </w:rPr>
        <w:t xml:space="preserve"> je cesta, ktorá má dĺžku </w:t>
      </w:r>
      <m:oMath>
        <m:r>
          <w:rPr>
            <w:rFonts w:ascii="Cambria Math" w:hAnsi="Cambria Math"/>
            <w:noProof/>
          </w:rPr>
          <m:t>d</m:t>
        </m:r>
        <m:d>
          <m:dPr>
            <m:ctrlPr>
              <w:rPr>
                <w:rFonts w:ascii="Cambria Math" w:hAnsi="Cambria Math"/>
                <w:noProof/>
              </w:rPr>
            </m:ctrlPr>
          </m:dPr>
          <m:e>
            <m:r>
              <w:rPr>
                <w:rFonts w:ascii="Cambria Math" w:hAnsi="Cambria Math"/>
                <w:noProof/>
              </w:rPr>
              <m:t>G</m:t>
            </m:r>
          </m:e>
        </m:d>
      </m:oMath>
      <w:r w:rsidRPr="00992654">
        <w:rPr>
          <w:rFonts w:asciiTheme="minorHAnsi" w:hAnsiTheme="minorHAnsi"/>
          <w:noProof/>
        </w:rPr>
        <w:t xml:space="preserve">. </w:t>
      </w:r>
      <w:r w:rsidR="00310EB0" w:rsidRPr="00992654">
        <w:rPr>
          <w:rFonts w:asciiTheme="minorHAnsi" w:hAnsiTheme="minorHAnsi"/>
          <w:noProof/>
        </w:rPr>
        <w:t xml:space="preserve">Ďalej nech </w:t>
      </w:r>
      <m:oMath>
        <m:r>
          <w:rPr>
            <w:rFonts w:ascii="Cambria Math" w:hAnsi="Cambria Math"/>
            <w:noProof/>
          </w:rPr>
          <m:t>w∈</m:t>
        </m:r>
        <m:sSub>
          <m:sSubPr>
            <m:ctrlPr>
              <w:rPr>
                <w:rFonts w:ascii="Cambria Math" w:hAnsi="Cambria Math"/>
                <w:i/>
                <w:noProof/>
              </w:rPr>
            </m:ctrlPr>
          </m:sSubPr>
          <m:e>
            <m:r>
              <w:rPr>
                <w:rFonts w:ascii="Cambria Math" w:hAnsi="Cambria Math"/>
                <w:noProof/>
              </w:rPr>
              <m:t>V</m:t>
            </m:r>
          </m:e>
          <m:sub>
            <m:r>
              <w:rPr>
                <w:rFonts w:ascii="Cambria Math" w:hAnsi="Cambria Math"/>
                <w:noProof/>
              </w:rPr>
              <m:t>G</m:t>
            </m:r>
          </m:sub>
        </m:sSub>
      </m:oMath>
      <w:r w:rsidR="00310EB0" w:rsidRPr="00992654">
        <w:rPr>
          <w:rFonts w:asciiTheme="minorHAnsi" w:hAnsiTheme="minorHAnsi"/>
          <w:noProof/>
        </w:rPr>
        <w:t xml:space="preserve"> je vrchol, v ktorom jeho excentricita sa rovná polomeru grafu: </w:t>
      </w:r>
      <m:oMath>
        <m:r>
          <w:rPr>
            <w:rFonts w:ascii="Cambria Math" w:hAnsi="Cambria Math"/>
            <w:noProof/>
          </w:rPr>
          <m:t>e</m:t>
        </m:r>
        <m:d>
          <m:dPr>
            <m:ctrlPr>
              <w:rPr>
                <w:rFonts w:ascii="Cambria Math" w:hAnsi="Cambria Math"/>
                <w:i/>
                <w:noProof/>
              </w:rPr>
            </m:ctrlPr>
          </m:dPr>
          <m:e>
            <m:r>
              <w:rPr>
                <w:rFonts w:ascii="Cambria Math" w:hAnsi="Cambria Math"/>
                <w:noProof/>
              </w:rPr>
              <m:t>w</m:t>
            </m:r>
          </m:e>
        </m:d>
        <m:r>
          <w:rPr>
            <w:rFonts w:ascii="Cambria Math" w:hAnsi="Cambria Math"/>
            <w:noProof/>
          </w:rPr>
          <m:t>=r</m:t>
        </m:r>
        <m:d>
          <m:dPr>
            <m:ctrlPr>
              <w:rPr>
                <w:rFonts w:ascii="Cambria Math" w:hAnsi="Cambria Math"/>
                <w:i/>
                <w:noProof/>
              </w:rPr>
            </m:ctrlPr>
          </m:dPr>
          <m:e>
            <m:r>
              <w:rPr>
                <w:rFonts w:ascii="Cambria Math" w:hAnsi="Cambria Math"/>
                <w:noProof/>
              </w:rPr>
              <m:t>G</m:t>
            </m:r>
          </m:e>
        </m:d>
        <m:r>
          <w:rPr>
            <w:rFonts w:ascii="Cambria Math" w:hAnsi="Cambria Math"/>
            <w:noProof/>
          </w:rPr>
          <m:t>.</m:t>
        </m:r>
      </m:oMath>
      <w:r w:rsidR="00310EB0" w:rsidRPr="00992654">
        <w:rPr>
          <w:rFonts w:asciiTheme="minorHAnsi" w:hAnsiTheme="minorHAnsi"/>
          <w:noProof/>
        </w:rPr>
        <w:t xml:space="preserve"> </w:t>
      </w:r>
      <w:r w:rsidR="008A0573" w:rsidRPr="00992654">
        <w:rPr>
          <w:rFonts w:asciiTheme="minorHAnsi" w:hAnsiTheme="minorHAnsi"/>
          <w:noProof/>
        </w:rPr>
        <w:t xml:space="preserve">Pri dokazovaní </w:t>
      </w:r>
      <w:r w:rsidRPr="00992654">
        <w:rPr>
          <w:rFonts w:asciiTheme="minorHAnsi" w:hAnsiTheme="minorHAnsi"/>
          <w:noProof/>
        </w:rPr>
        <w:t>nerovnosti</w:t>
      </w:r>
      <w:r w:rsidR="008A0573" w:rsidRPr="00992654">
        <w:rPr>
          <w:rFonts w:asciiTheme="minorHAnsi" w:hAnsiTheme="minorHAnsi"/>
          <w:noProof/>
        </w:rPr>
        <w:t xml:space="preserve"> </w:t>
      </w:r>
      <m:oMath>
        <m:r>
          <w:rPr>
            <w:rFonts w:ascii="Cambria Math" w:hAnsi="Cambria Math"/>
            <w:noProof/>
          </w:rPr>
          <m:t>d</m:t>
        </m:r>
        <m:d>
          <m:dPr>
            <m:ctrlPr>
              <w:rPr>
                <w:rFonts w:ascii="Cambria Math" w:hAnsi="Cambria Math"/>
                <w:i/>
                <w:noProof/>
              </w:rPr>
            </m:ctrlPr>
          </m:dPr>
          <m:e>
            <m:r>
              <w:rPr>
                <w:rFonts w:ascii="Cambria Math" w:hAnsi="Cambria Math"/>
                <w:noProof/>
              </w:rPr>
              <m:t>G</m:t>
            </m:r>
          </m:e>
        </m:d>
        <m:r>
          <w:rPr>
            <w:rFonts w:ascii="Cambria Math" w:hAnsi="Cambria Math"/>
            <w:noProof/>
          </w:rPr>
          <m:t>≤2.r</m:t>
        </m:r>
        <m:d>
          <m:dPr>
            <m:ctrlPr>
              <w:rPr>
                <w:rFonts w:ascii="Cambria Math" w:hAnsi="Cambria Math"/>
                <w:i/>
                <w:noProof/>
              </w:rPr>
            </m:ctrlPr>
          </m:dPr>
          <m:e>
            <m:r>
              <w:rPr>
                <w:rFonts w:ascii="Cambria Math" w:hAnsi="Cambria Math"/>
                <w:noProof/>
              </w:rPr>
              <m:t>G</m:t>
            </m:r>
          </m:e>
        </m:d>
        <m:r>
          <m:rPr>
            <m:sty m:val="bi"/>
          </m:rPr>
          <w:rPr>
            <w:rFonts w:ascii="Cambria Math" w:hAnsi="Cambria Math"/>
            <w:noProof/>
          </w:rPr>
          <m:t xml:space="preserve"> </m:t>
        </m:r>
      </m:oMath>
      <w:r w:rsidR="008A0573" w:rsidRPr="00992654">
        <w:rPr>
          <w:rFonts w:asciiTheme="minorHAnsi" w:hAnsiTheme="minorHAnsi"/>
          <w:noProof/>
        </w:rPr>
        <w:t xml:space="preserve">využijeme </w:t>
      </w:r>
      <w:r w:rsidR="00477F39" w:rsidRPr="00992654">
        <w:rPr>
          <w:rFonts w:asciiTheme="minorHAnsi" w:hAnsiTheme="minorHAnsi"/>
          <w:noProof/>
        </w:rPr>
        <w:t>skutočnosť, že pre vrchol</w:t>
      </w:r>
      <w:r w:rsidR="00310EB0" w:rsidRPr="00992654">
        <w:rPr>
          <w:rFonts w:asciiTheme="minorHAnsi" w:hAnsiTheme="minorHAnsi"/>
          <w:noProof/>
        </w:rPr>
        <w:t>y</w:t>
      </w:r>
      <w:r w:rsidR="00477F39" w:rsidRPr="00992654">
        <w:rPr>
          <w:rFonts w:asciiTheme="minorHAnsi" w:hAnsiTheme="minorHAnsi"/>
          <w:noProof/>
        </w:rPr>
        <w:t xml:space="preserve"> </w:t>
      </w:r>
      <m:oMath>
        <m:r>
          <w:rPr>
            <w:rFonts w:ascii="Cambria Math" w:hAnsi="Cambria Math"/>
            <w:noProof/>
          </w:rPr>
          <m:t>u,v,w∈</m:t>
        </m:r>
        <m:sSub>
          <m:sSubPr>
            <m:ctrlPr>
              <w:rPr>
                <w:rFonts w:ascii="Cambria Math" w:hAnsi="Cambria Math"/>
                <w:i/>
                <w:noProof/>
              </w:rPr>
            </m:ctrlPr>
          </m:sSubPr>
          <m:e>
            <m:r>
              <w:rPr>
                <w:rFonts w:ascii="Cambria Math" w:hAnsi="Cambria Math"/>
                <w:noProof/>
              </w:rPr>
              <m:t>V</m:t>
            </m:r>
          </m:e>
          <m:sub>
            <m:r>
              <w:rPr>
                <w:rFonts w:ascii="Cambria Math" w:hAnsi="Cambria Math"/>
                <w:noProof/>
              </w:rPr>
              <m:t>G</m:t>
            </m:r>
          </m:sub>
        </m:sSub>
      </m:oMath>
      <w:r w:rsidR="00477F39" w:rsidRPr="00992654">
        <w:rPr>
          <w:rFonts w:asciiTheme="minorHAnsi" w:hAnsiTheme="minorHAnsi"/>
          <w:noProof/>
        </w:rPr>
        <w:t xml:space="preserve"> platí</w:t>
      </w:r>
      <w:r w:rsidR="00310EB0" w:rsidRPr="00992654">
        <w:rPr>
          <w:rFonts w:asciiTheme="minorHAnsi" w:hAnsiTheme="minorHAnsi"/>
          <w:noProof/>
        </w:rPr>
        <w:t xml:space="preserve"> trojuholníková nerovnosť</w:t>
      </w:r>
      <w:r w:rsidR="00477F39" w:rsidRPr="00992654">
        <w:rPr>
          <w:rFonts w:asciiTheme="minorHAnsi" w:hAnsiTheme="minorHAnsi"/>
          <w:noProof/>
        </w:rPr>
        <w:t xml:space="preserve">: </w:t>
      </w:r>
      <m:oMath>
        <m:r>
          <w:rPr>
            <w:rFonts w:ascii="Cambria Math" w:hAnsi="Cambria Math"/>
            <w:noProof/>
          </w:rPr>
          <m:t>d</m:t>
        </m:r>
        <m:d>
          <m:dPr>
            <m:ctrlPr>
              <w:rPr>
                <w:rFonts w:ascii="Cambria Math" w:hAnsi="Cambria Math"/>
                <w:i/>
                <w:noProof/>
              </w:rPr>
            </m:ctrlPr>
          </m:dPr>
          <m:e>
            <m:r>
              <w:rPr>
                <w:rFonts w:ascii="Cambria Math" w:hAnsi="Cambria Math"/>
                <w:noProof/>
              </w:rPr>
              <m:t>u,v</m:t>
            </m:r>
          </m:e>
        </m:d>
        <m:r>
          <w:rPr>
            <w:rFonts w:ascii="Cambria Math" w:hAnsi="Cambria Math"/>
            <w:noProof/>
          </w:rPr>
          <m:t>≤d</m:t>
        </m:r>
        <m:d>
          <m:dPr>
            <m:ctrlPr>
              <w:rPr>
                <w:rFonts w:ascii="Cambria Math" w:hAnsi="Cambria Math"/>
                <w:i/>
                <w:noProof/>
              </w:rPr>
            </m:ctrlPr>
          </m:dPr>
          <m:e>
            <m:r>
              <w:rPr>
                <w:rFonts w:ascii="Cambria Math" w:hAnsi="Cambria Math"/>
                <w:noProof/>
              </w:rPr>
              <m:t>w,v</m:t>
            </m:r>
          </m:e>
        </m:d>
        <m:r>
          <w:rPr>
            <w:rFonts w:ascii="Cambria Math" w:hAnsi="Cambria Math"/>
            <w:noProof/>
          </w:rPr>
          <m:t>+d</m:t>
        </m:r>
        <m:d>
          <m:dPr>
            <m:ctrlPr>
              <w:rPr>
                <w:rFonts w:ascii="Cambria Math" w:hAnsi="Cambria Math"/>
                <w:i/>
                <w:noProof/>
              </w:rPr>
            </m:ctrlPr>
          </m:dPr>
          <m:e>
            <m:r>
              <w:rPr>
                <w:rFonts w:ascii="Cambria Math" w:hAnsi="Cambria Math"/>
                <w:noProof/>
              </w:rPr>
              <m:t>w,u</m:t>
            </m:r>
          </m:e>
        </m:d>
      </m:oMath>
      <w:r w:rsidR="009010B7" w:rsidRPr="00992654">
        <w:rPr>
          <w:rFonts w:asciiTheme="minorHAnsi" w:hAnsiTheme="minorHAnsi"/>
          <w:noProof/>
        </w:rPr>
        <w:t xml:space="preserve"> a zároveň </w:t>
      </w:r>
      <m:oMath>
        <m:r>
          <w:rPr>
            <w:rFonts w:ascii="Cambria Math" w:hAnsi="Cambria Math"/>
            <w:noProof/>
          </w:rPr>
          <m:t>d</m:t>
        </m:r>
        <m:d>
          <m:dPr>
            <m:ctrlPr>
              <w:rPr>
                <w:rFonts w:ascii="Cambria Math" w:hAnsi="Cambria Math"/>
                <w:i/>
                <w:noProof/>
              </w:rPr>
            </m:ctrlPr>
          </m:dPr>
          <m:e>
            <m:r>
              <w:rPr>
                <w:rFonts w:ascii="Cambria Math" w:hAnsi="Cambria Math"/>
                <w:noProof/>
              </w:rPr>
              <m:t>w,v</m:t>
            </m:r>
          </m:e>
        </m:d>
        <m:r>
          <w:rPr>
            <w:rFonts w:ascii="Cambria Math" w:hAnsi="Cambria Math"/>
            <w:noProof/>
          </w:rPr>
          <m:t>≤e</m:t>
        </m:r>
        <m:d>
          <m:dPr>
            <m:ctrlPr>
              <w:rPr>
                <w:rFonts w:ascii="Cambria Math" w:hAnsi="Cambria Math"/>
                <w:i/>
                <w:noProof/>
              </w:rPr>
            </m:ctrlPr>
          </m:dPr>
          <m:e>
            <m:r>
              <w:rPr>
                <w:rFonts w:ascii="Cambria Math" w:hAnsi="Cambria Math"/>
                <w:noProof/>
              </w:rPr>
              <m:t>w</m:t>
            </m:r>
          </m:e>
        </m:d>
        <m:r>
          <w:rPr>
            <w:rFonts w:ascii="Cambria Math" w:hAnsi="Cambria Math"/>
            <w:noProof/>
          </w:rPr>
          <m:t>∧d</m:t>
        </m:r>
        <m:d>
          <m:dPr>
            <m:ctrlPr>
              <w:rPr>
                <w:rFonts w:ascii="Cambria Math" w:hAnsi="Cambria Math"/>
                <w:i/>
                <w:noProof/>
              </w:rPr>
            </m:ctrlPr>
          </m:dPr>
          <m:e>
            <m:r>
              <w:rPr>
                <w:rFonts w:ascii="Cambria Math" w:hAnsi="Cambria Math"/>
                <w:noProof/>
              </w:rPr>
              <m:t>w,u</m:t>
            </m:r>
          </m:e>
        </m:d>
        <m:r>
          <w:rPr>
            <w:rFonts w:ascii="Cambria Math" w:hAnsi="Cambria Math"/>
            <w:noProof/>
          </w:rPr>
          <m:t>≤e</m:t>
        </m:r>
        <m:d>
          <m:dPr>
            <m:ctrlPr>
              <w:rPr>
                <w:rFonts w:ascii="Cambria Math" w:hAnsi="Cambria Math"/>
                <w:i/>
                <w:noProof/>
              </w:rPr>
            </m:ctrlPr>
          </m:dPr>
          <m:e>
            <m:r>
              <w:rPr>
                <w:rFonts w:ascii="Cambria Math" w:hAnsi="Cambria Math"/>
                <w:noProof/>
              </w:rPr>
              <m:t>w</m:t>
            </m:r>
          </m:e>
        </m:d>
        <m:r>
          <w:rPr>
            <w:rFonts w:ascii="Cambria Math" w:hAnsi="Cambria Math"/>
            <w:noProof/>
          </w:rPr>
          <m:t>.</m:t>
        </m:r>
      </m:oMath>
    </w:p>
    <w:p w:rsidR="0029225B" w:rsidRPr="00992654" w:rsidRDefault="0029225B" w:rsidP="0029225B">
      <w:pPr>
        <w:shd w:val="clear" w:color="auto" w:fill="FFFF66"/>
        <w:spacing w:line="360" w:lineRule="auto"/>
        <w:jc w:val="center"/>
        <w:rPr>
          <w:rFonts w:asciiTheme="minorHAnsi" w:hAnsiTheme="minorHAnsi"/>
          <w:noProof/>
        </w:rPr>
      </w:pPr>
      <w:r w:rsidRPr="00992654">
        <w:rPr>
          <w:rFonts w:asciiTheme="minorHAnsi" w:hAnsiTheme="minorHAnsi"/>
          <w:noProof/>
        </w:rPr>
        <w:t xml:space="preserve">Priemer grafu na obrázku je 3 a polomer je 2. Teda platí </w:t>
      </w:r>
      <m:oMath>
        <m:r>
          <w:rPr>
            <w:rFonts w:ascii="Cambria Math" w:hAnsi="Cambria Math"/>
            <w:noProof/>
          </w:rPr>
          <m:t>r</m:t>
        </m:r>
        <m:d>
          <m:dPr>
            <m:ctrlPr>
              <w:rPr>
                <w:rFonts w:ascii="Cambria Math" w:hAnsi="Cambria Math"/>
                <w:i/>
                <w:noProof/>
              </w:rPr>
            </m:ctrlPr>
          </m:dPr>
          <m:e>
            <m:r>
              <w:rPr>
                <w:rFonts w:ascii="Cambria Math" w:hAnsi="Cambria Math"/>
                <w:noProof/>
              </w:rPr>
              <m:t>G</m:t>
            </m:r>
          </m:e>
        </m:d>
        <m:r>
          <w:rPr>
            <w:rFonts w:ascii="Cambria Math" w:hAnsi="Cambria Math"/>
            <w:noProof/>
          </w:rPr>
          <m:t>&lt; d</m:t>
        </m:r>
        <m:d>
          <m:dPr>
            <m:ctrlPr>
              <w:rPr>
                <w:rFonts w:ascii="Cambria Math" w:hAnsi="Cambria Math"/>
                <w:i/>
                <w:noProof/>
              </w:rPr>
            </m:ctrlPr>
          </m:dPr>
          <m:e>
            <m:r>
              <w:rPr>
                <w:rFonts w:ascii="Cambria Math" w:hAnsi="Cambria Math"/>
                <w:noProof/>
              </w:rPr>
              <m:t>G</m:t>
            </m:r>
          </m:e>
        </m:d>
        <m:r>
          <w:rPr>
            <w:rFonts w:ascii="Cambria Math" w:hAnsi="Cambria Math"/>
            <w:noProof/>
          </w:rPr>
          <m:t>&lt;2.r</m:t>
        </m:r>
        <m:d>
          <m:dPr>
            <m:ctrlPr>
              <w:rPr>
                <w:rFonts w:ascii="Cambria Math" w:hAnsi="Cambria Math"/>
                <w:i/>
                <w:noProof/>
              </w:rPr>
            </m:ctrlPr>
          </m:dPr>
          <m:e>
            <m:r>
              <w:rPr>
                <w:rFonts w:ascii="Cambria Math" w:hAnsi="Cambria Math"/>
                <w:noProof/>
              </w:rPr>
              <m:t>G</m:t>
            </m:r>
          </m:e>
        </m:d>
      </m:oMath>
      <w:r w:rsidRPr="00992654">
        <w:rPr>
          <w:rFonts w:asciiTheme="minorHAnsi" w:hAnsiTheme="minorHAnsi"/>
          <w:noProof/>
        </w:rPr>
        <w:t xml:space="preserve">.  </w:t>
      </w:r>
      <w:r w:rsidRPr="00992654">
        <w:rPr>
          <w:noProof/>
        </w:rPr>
        <w:drawing>
          <wp:inline distT="0" distB="0" distL="0" distR="0" wp14:anchorId="216F8FD9" wp14:editId="4FEE3E7D">
            <wp:extent cx="2755230" cy="1454150"/>
            <wp:effectExtent l="19050" t="19050" r="26670" b="12700"/>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06365" cy="1481138"/>
                    </a:xfrm>
                    <a:prstGeom prst="rect">
                      <a:avLst/>
                    </a:prstGeom>
                    <a:ln w="6350">
                      <a:solidFill>
                        <a:schemeClr val="tx1"/>
                      </a:solidFill>
                    </a:ln>
                  </pic:spPr>
                </pic:pic>
              </a:graphicData>
            </a:graphic>
          </wp:inline>
        </w:drawing>
      </w:r>
    </w:p>
    <w:p w:rsidR="00433376" w:rsidRPr="00992654" w:rsidRDefault="00433376" w:rsidP="0029225B">
      <w:pPr>
        <w:spacing w:line="360" w:lineRule="auto"/>
        <w:ind w:left="360"/>
        <w:jc w:val="center"/>
        <w:rPr>
          <w:rFonts w:asciiTheme="minorHAnsi" w:hAnsiTheme="minorHAnsi"/>
          <w:noProof/>
        </w:rPr>
      </w:pPr>
    </w:p>
    <w:p w:rsidR="0029225B" w:rsidRPr="00992654" w:rsidRDefault="0029225B" w:rsidP="0029225B">
      <w:pPr>
        <w:spacing w:line="360" w:lineRule="auto"/>
        <w:ind w:left="360"/>
        <w:jc w:val="center"/>
        <w:rPr>
          <w:rFonts w:asciiTheme="minorHAnsi" w:hAnsiTheme="minorHAnsi"/>
          <w:noProof/>
        </w:rPr>
      </w:pPr>
    </w:p>
    <w:p w:rsidR="00433376" w:rsidRPr="00992654" w:rsidRDefault="00433376" w:rsidP="00974160">
      <w:pPr>
        <w:shd w:val="clear" w:color="auto" w:fill="FBD4B4" w:themeFill="accent6" w:themeFillTint="66"/>
        <w:spacing w:line="360" w:lineRule="auto"/>
        <w:jc w:val="both"/>
        <w:rPr>
          <w:rFonts w:asciiTheme="minorHAnsi" w:hAnsiTheme="minorHAnsi"/>
          <w:noProof/>
        </w:rPr>
        <w:sectPr w:rsidR="00433376" w:rsidRPr="00992654" w:rsidSect="00946CFA">
          <w:pgSz w:w="11906" w:h="16838"/>
          <w:pgMar w:top="1417" w:right="1417" w:bottom="1417" w:left="1417" w:header="708" w:footer="708" w:gutter="0"/>
          <w:cols w:space="708"/>
          <w:docGrid w:linePitch="360"/>
        </w:sectPr>
      </w:pPr>
    </w:p>
    <w:p w:rsidR="00A67968" w:rsidRPr="00992654" w:rsidRDefault="00A67968" w:rsidP="006D505C">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lastRenderedPageBreak/>
        <w:t>Podgraf</w:t>
      </w:r>
      <w:r w:rsidR="00FA5265" w:rsidRPr="00992654">
        <w:rPr>
          <w:rFonts w:asciiTheme="minorHAnsi" w:hAnsiTheme="minorHAnsi"/>
          <w:noProof/>
        </w:rPr>
        <w:fldChar w:fldCharType="begin"/>
      </w:r>
      <w:r w:rsidRPr="00992654">
        <w:rPr>
          <w:rFonts w:asciiTheme="minorHAnsi" w:hAnsiTheme="minorHAnsi"/>
          <w:noProof/>
        </w:rPr>
        <w:instrText xml:space="preserve"> XE "Druhy grafov:podgraf" </w:instrText>
      </w:r>
      <w:r w:rsidR="00FA5265" w:rsidRPr="00992654">
        <w:rPr>
          <w:rFonts w:asciiTheme="minorHAnsi" w:hAnsiTheme="minorHAnsi"/>
          <w:noProof/>
        </w:rPr>
        <w:fldChar w:fldCharType="end"/>
      </w:r>
      <w:r w:rsidRPr="00992654">
        <w:rPr>
          <w:rFonts w:asciiTheme="minorHAnsi" w:hAnsiTheme="minorHAnsi"/>
          <w:noProof/>
        </w:rPr>
        <w:t xml:space="preserve"> </w:t>
      </w:r>
      <m:oMath>
        <m:r>
          <m:rPr>
            <m:sty m:val="bi"/>
          </m:rPr>
          <w:rPr>
            <w:rFonts w:ascii="Cambria Math" w:hAnsi="Cambria Math"/>
            <w:noProof/>
          </w:rPr>
          <m:t>C</m:t>
        </m:r>
        <m:d>
          <m:dPr>
            <m:ctrlPr>
              <w:rPr>
                <w:rFonts w:ascii="Cambria Math" w:hAnsi="Cambria Math"/>
                <w:b/>
                <w:bCs/>
                <w:i/>
                <w:noProof/>
              </w:rPr>
            </m:ctrlPr>
          </m:dPr>
          <m:e>
            <m:r>
              <m:rPr>
                <m:sty m:val="bi"/>
              </m:rPr>
              <w:rPr>
                <w:rFonts w:ascii="Cambria Math" w:hAnsi="Cambria Math"/>
                <w:noProof/>
              </w:rPr>
              <m:t>v</m:t>
            </m:r>
          </m:e>
        </m:d>
      </m:oMath>
      <w:r w:rsidRPr="00992654">
        <w:rPr>
          <w:rFonts w:asciiTheme="minorHAnsi" w:hAnsiTheme="minorHAnsi"/>
          <w:noProof/>
        </w:rPr>
        <w:t xml:space="preserve"> indukovaný množinou všetkých vrcholov, ktoré súvisia</w:t>
      </w:r>
      <w:r w:rsidR="00FA5265" w:rsidRPr="00992654">
        <w:rPr>
          <w:rFonts w:asciiTheme="minorHAnsi" w:hAnsiTheme="minorHAnsi"/>
          <w:noProof/>
        </w:rPr>
        <w:fldChar w:fldCharType="begin"/>
      </w:r>
      <w:r w:rsidRPr="00992654">
        <w:rPr>
          <w:rFonts w:asciiTheme="minorHAnsi" w:hAnsiTheme="minorHAnsi"/>
          <w:noProof/>
        </w:rPr>
        <w:instrText xml:space="preserve"> XE "Vrchol:súvisiaci" </w:instrText>
      </w:r>
      <w:r w:rsidR="00FA5265" w:rsidRPr="00992654">
        <w:rPr>
          <w:rFonts w:asciiTheme="minorHAnsi" w:hAnsiTheme="minorHAnsi"/>
          <w:noProof/>
        </w:rPr>
        <w:fldChar w:fldCharType="end"/>
      </w:r>
      <w:r w:rsidRPr="00992654">
        <w:rPr>
          <w:rFonts w:asciiTheme="minorHAnsi" w:hAnsiTheme="minorHAnsi"/>
          <w:noProof/>
        </w:rPr>
        <w:t xml:space="preserve"> s vrcholom </w:t>
      </w:r>
      <m:oMath>
        <m:r>
          <m:rPr>
            <m:sty m:val="bi"/>
          </m:rPr>
          <w:rPr>
            <w:rFonts w:ascii="Cambria Math" w:hAnsi="Cambria Math"/>
            <w:noProof/>
          </w:rPr>
          <m:t>v</m:t>
        </m:r>
        <m:r>
          <w:rPr>
            <w:rFonts w:ascii="Cambria Math" w:hAnsi="Cambria Math"/>
            <w:noProof/>
          </w:rPr>
          <m:t> </m:t>
        </m:r>
      </m:oMath>
      <w:r w:rsidRPr="00992654">
        <w:rPr>
          <w:rFonts w:asciiTheme="minorHAnsi" w:hAnsiTheme="minorHAnsi"/>
          <w:noProof/>
        </w:rPr>
        <w:t xml:space="preserve">budeme nazývať </w:t>
      </w:r>
      <w:r w:rsidRPr="00992654">
        <w:rPr>
          <w:rFonts w:asciiTheme="minorHAnsi" w:hAnsiTheme="minorHAnsi"/>
          <w:b/>
          <w:i/>
          <w:noProof/>
          <w:color w:val="C00000"/>
        </w:rPr>
        <w:t>komponent grafu</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"Komponent grafu" </w:instrText>
      </w:r>
      <w:r w:rsidR="00FA5265" w:rsidRPr="00992654">
        <w:rPr>
          <w:rFonts w:asciiTheme="minorHAnsi" w:hAnsiTheme="minorHAnsi"/>
          <w:b/>
          <w:i/>
          <w:noProof/>
          <w:color w:val="C00000"/>
        </w:rPr>
        <w:fldChar w:fldCharType="end"/>
      </w:r>
      <w:r w:rsidRPr="00992654">
        <w:rPr>
          <w:rFonts w:asciiTheme="minorHAnsi" w:hAnsiTheme="minorHAnsi"/>
          <w:noProof/>
          <w:color w:val="C00000"/>
        </w:rPr>
        <w:t xml:space="preserve"> </w:t>
      </w:r>
      <w:r w:rsidRPr="00992654">
        <w:rPr>
          <w:rFonts w:asciiTheme="minorHAnsi" w:hAnsiTheme="minorHAnsi"/>
          <w:noProof/>
        </w:rPr>
        <w:t xml:space="preserve">patriaci k  vrcholu </w:t>
      </w:r>
      <m:oMath>
        <m:r>
          <m:rPr>
            <m:sty m:val="bi"/>
          </m:rPr>
          <w:rPr>
            <w:rFonts w:ascii="Cambria Math" w:hAnsi="Cambria Math"/>
            <w:noProof/>
          </w:rPr>
          <m:t>v</m:t>
        </m:r>
      </m:oMath>
      <w:r w:rsidRPr="00992654">
        <w:rPr>
          <w:rFonts w:asciiTheme="minorHAnsi" w:hAnsiTheme="minorHAnsi"/>
          <w:noProof/>
        </w:rPr>
        <w:t xml:space="preserve">. </w:t>
      </w:r>
    </w:p>
    <w:p w:rsidR="00E640BD" w:rsidRPr="00992654" w:rsidRDefault="00E640BD" w:rsidP="00E640BD">
      <w:pPr>
        <w:contextualSpacing/>
        <w:jc w:val="both"/>
        <w:rPr>
          <w:rFonts w:asciiTheme="minorHAnsi" w:hAnsiTheme="minorHAnsi"/>
          <w:noProof/>
        </w:rPr>
      </w:pPr>
    </w:p>
    <w:p w:rsidR="006D505C" w:rsidRPr="00992654" w:rsidRDefault="006D505C" w:rsidP="006D505C">
      <w:pPr>
        <w:spacing w:line="360" w:lineRule="auto"/>
        <w:jc w:val="center"/>
        <w:rPr>
          <w:rFonts w:asciiTheme="minorHAnsi" w:hAnsiTheme="minorHAnsi"/>
          <w:noProof/>
        </w:rPr>
      </w:pPr>
      <w:r w:rsidRPr="00992654">
        <w:rPr>
          <w:noProof/>
        </w:rPr>
        <w:drawing>
          <wp:inline distT="0" distB="0" distL="0" distR="0" wp14:anchorId="77C61767" wp14:editId="0A1B217C">
            <wp:extent cx="1568450" cy="1341760"/>
            <wp:effectExtent l="0" t="0" r="0" b="0"/>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590993" cy="1361045"/>
                    </a:xfrm>
                    <a:prstGeom prst="rect">
                      <a:avLst/>
                    </a:prstGeom>
                  </pic:spPr>
                </pic:pic>
              </a:graphicData>
            </a:graphic>
          </wp:inline>
        </w:drawing>
      </w:r>
    </w:p>
    <w:p w:rsidR="006D505C" w:rsidRPr="00992654" w:rsidRDefault="006D505C" w:rsidP="006D505C">
      <w:pPr>
        <w:spacing w:line="360" w:lineRule="auto"/>
        <w:jc w:val="center"/>
        <w:rPr>
          <w:rFonts w:asciiTheme="minorHAnsi" w:hAnsiTheme="minorHAnsi"/>
          <w:b/>
          <w:noProof/>
          <w:sz w:val="20"/>
          <w:szCs w:val="20"/>
        </w:rPr>
      </w:pPr>
      <w:r w:rsidRPr="00992654">
        <w:rPr>
          <w:rFonts w:asciiTheme="minorHAnsi" w:hAnsiTheme="minorHAnsi"/>
          <w:b/>
          <w:noProof/>
          <w:sz w:val="20"/>
          <w:szCs w:val="20"/>
        </w:rPr>
        <w:t>Graf s trom</w:t>
      </w:r>
      <w:r w:rsidR="00BD4ACC" w:rsidRPr="00992654">
        <w:rPr>
          <w:rFonts w:asciiTheme="minorHAnsi" w:hAnsiTheme="minorHAnsi"/>
          <w:b/>
          <w:noProof/>
          <w:sz w:val="20"/>
          <w:szCs w:val="20"/>
        </w:rPr>
        <w:t>a</w:t>
      </w:r>
      <w:r w:rsidRPr="00992654">
        <w:rPr>
          <w:rFonts w:asciiTheme="minorHAnsi" w:hAnsiTheme="minorHAnsi"/>
          <w:b/>
          <w:noProof/>
          <w:sz w:val="20"/>
          <w:szCs w:val="20"/>
        </w:rPr>
        <w:t xml:space="preserve"> komponentmi</w:t>
      </w:r>
    </w:p>
    <w:p w:rsidR="006D505C" w:rsidRPr="00992654" w:rsidRDefault="006D505C" w:rsidP="006D505C">
      <w:pPr>
        <w:spacing w:line="360" w:lineRule="auto"/>
        <w:jc w:val="both"/>
        <w:rPr>
          <w:rFonts w:asciiTheme="minorHAnsi" w:hAnsiTheme="minorHAnsi"/>
          <w:noProof/>
          <w:sz w:val="20"/>
          <w:szCs w:val="20"/>
        </w:rPr>
      </w:pPr>
      <w:r w:rsidRPr="00992654">
        <w:rPr>
          <w:rFonts w:asciiTheme="minorHAnsi" w:hAnsiTheme="minorHAnsi"/>
          <w:noProof/>
          <w:sz w:val="20"/>
          <w:szCs w:val="20"/>
        </w:rPr>
        <w:t>Po zavedení pojmu komponent môžeme vysloviť inú definíciu súvislého grafu, ktorá je možno praktickejšia.</w:t>
      </w:r>
    </w:p>
    <w:p w:rsidR="006D505C" w:rsidRPr="00992654" w:rsidRDefault="006D505C" w:rsidP="006D505C">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Graf </w:t>
      </w:r>
      <m:oMath>
        <m:r>
          <w:rPr>
            <w:rFonts w:ascii="Cambria Math" w:hAnsi="Cambria Math"/>
            <w:noProof/>
          </w:rPr>
          <m:t>G</m:t>
        </m:r>
      </m:oMath>
      <w:r w:rsidRPr="00992654">
        <w:rPr>
          <w:rFonts w:asciiTheme="minorHAnsi" w:hAnsiTheme="minorHAnsi"/>
          <w:noProof/>
        </w:rPr>
        <w:t xml:space="preserve"> je súvislý, ak je tvorený jediným komponentom.</w:t>
      </w:r>
    </w:p>
    <w:p w:rsidR="006D505C" w:rsidRPr="00992654" w:rsidRDefault="006D505C" w:rsidP="00E640BD">
      <w:pPr>
        <w:contextualSpacing/>
        <w:jc w:val="both"/>
        <w:rPr>
          <w:rFonts w:asciiTheme="minorHAnsi" w:hAnsiTheme="minorHAnsi"/>
          <w:noProof/>
        </w:rPr>
      </w:pPr>
    </w:p>
    <w:p w:rsidR="00C83C48" w:rsidRPr="00992654" w:rsidRDefault="00C83C48" w:rsidP="00974160">
      <w:pPr>
        <w:spacing w:line="360" w:lineRule="auto"/>
        <w:jc w:val="both"/>
        <w:rPr>
          <w:rFonts w:asciiTheme="minorHAnsi" w:hAnsiTheme="minorHAnsi"/>
          <w:noProof/>
          <w:sz w:val="20"/>
          <w:szCs w:val="20"/>
        </w:rPr>
      </w:pPr>
      <w:r w:rsidRPr="00992654">
        <w:rPr>
          <w:rFonts w:asciiTheme="minorHAnsi" w:hAnsiTheme="minorHAnsi"/>
          <w:noProof/>
          <w:sz w:val="20"/>
          <w:szCs w:val="20"/>
        </w:rPr>
        <w:t>Nasledujúce tvrdenie uvádzame bez dôkazu, pokúste sa ho dokázať.</w:t>
      </w:r>
    </w:p>
    <w:p w:rsidR="008A0573" w:rsidRPr="00992654" w:rsidRDefault="00C83C48" w:rsidP="00BD4ACC">
      <w:pPr>
        <w:shd w:val="clear" w:color="auto" w:fill="FBD4B4" w:themeFill="accent6" w:themeFillTint="66"/>
        <w:spacing w:line="360" w:lineRule="auto"/>
        <w:jc w:val="both"/>
        <w:rPr>
          <w:rFonts w:asciiTheme="minorHAnsi" w:hAnsiTheme="minorHAnsi"/>
          <w:noProof/>
        </w:rPr>
      </w:pPr>
      <w:r w:rsidRPr="00992654">
        <w:rPr>
          <w:rFonts w:asciiTheme="minorHAnsi" w:hAnsiTheme="minorHAnsi"/>
          <w:b/>
          <w:i/>
          <w:noProof/>
        </w:rPr>
        <w:t>Tvrdenie</w:t>
      </w:r>
      <w:r w:rsidRPr="00992654">
        <w:rPr>
          <w:rFonts w:asciiTheme="minorHAnsi" w:hAnsiTheme="minorHAnsi"/>
          <w:noProof/>
        </w:rPr>
        <w:t xml:space="preserve">: Nech </w:t>
      </w:r>
      <m:oMath>
        <m:r>
          <w:rPr>
            <w:rFonts w:ascii="Cambria Math" w:hAnsi="Cambria Math"/>
            <w:noProof/>
          </w:rPr>
          <m:t>G</m:t>
        </m:r>
      </m:oMath>
      <w:r w:rsidRPr="00992654">
        <w:rPr>
          <w:rFonts w:asciiTheme="minorHAnsi" w:hAnsiTheme="minorHAnsi"/>
          <w:noProof/>
        </w:rPr>
        <w:t xml:space="preserve"> je nesúvislý graf, potom komplementárny graf </w:t>
      </w:r>
      <m:oMath>
        <m:sSup>
          <m:sSupPr>
            <m:ctrlPr>
              <w:rPr>
                <w:rFonts w:ascii="Cambria Math" w:hAnsi="Cambria Math"/>
                <w:i/>
                <w:noProof/>
              </w:rPr>
            </m:ctrlPr>
          </m:sSupPr>
          <m:e>
            <m:r>
              <w:rPr>
                <w:rFonts w:ascii="Cambria Math" w:hAnsi="Cambria Math"/>
                <w:noProof/>
              </w:rPr>
              <m:t>G</m:t>
            </m:r>
          </m:e>
          <m:sup>
            <m:r>
              <w:rPr>
                <w:rFonts w:ascii="Cambria Math" w:hAnsi="Cambria Math"/>
                <w:noProof/>
              </w:rPr>
              <m:t>*</m:t>
            </m:r>
          </m:sup>
        </m:sSup>
      </m:oMath>
      <w:r w:rsidRPr="00992654">
        <w:rPr>
          <w:rFonts w:asciiTheme="minorHAnsi" w:hAnsiTheme="minorHAnsi"/>
          <w:noProof/>
        </w:rPr>
        <w:t xml:space="preserve"> je súvislý a navyše pre jeho priemer platí </w:t>
      </w:r>
      <m:oMath>
        <m:r>
          <w:rPr>
            <w:rFonts w:ascii="Cambria Math" w:hAnsi="Cambria Math"/>
            <w:noProof/>
          </w:rPr>
          <m:t>d</m:t>
        </m:r>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G</m:t>
                </m:r>
              </m:e>
              <m:sup>
                <m:r>
                  <w:rPr>
                    <w:rFonts w:ascii="Cambria Math" w:hAnsi="Cambria Math"/>
                    <w:noProof/>
                  </w:rPr>
                  <m:t>*</m:t>
                </m:r>
              </m:sup>
            </m:sSup>
          </m:e>
        </m:d>
        <m:r>
          <w:rPr>
            <w:rFonts w:ascii="Cambria Math" w:hAnsi="Cambria Math"/>
            <w:noProof/>
          </w:rPr>
          <m:t>≤2</m:t>
        </m:r>
      </m:oMath>
      <w:r w:rsidRPr="00992654">
        <w:rPr>
          <w:rFonts w:asciiTheme="minorHAnsi" w:hAnsiTheme="minorHAnsi"/>
          <w:noProof/>
        </w:rPr>
        <w:t xml:space="preserve">. </w:t>
      </w:r>
    </w:p>
    <w:p w:rsidR="00890223" w:rsidRPr="00992654" w:rsidRDefault="00890223" w:rsidP="00974160">
      <w:pPr>
        <w:spacing w:line="360" w:lineRule="auto"/>
        <w:jc w:val="both"/>
        <w:rPr>
          <w:rFonts w:asciiTheme="minorHAnsi" w:hAnsiTheme="minorHAnsi"/>
          <w:noProof/>
        </w:rPr>
      </w:pPr>
    </w:p>
    <w:p w:rsidR="008C1B3F" w:rsidRPr="00992654" w:rsidRDefault="008C1B3F" w:rsidP="00974160">
      <w:pPr>
        <w:spacing w:line="360" w:lineRule="auto"/>
        <w:jc w:val="both"/>
        <w:rPr>
          <w:rFonts w:asciiTheme="minorHAnsi" w:hAnsiTheme="minorHAnsi"/>
          <w:noProof/>
        </w:rPr>
      </w:pPr>
    </w:p>
    <w:p w:rsidR="00BD4ACC" w:rsidRPr="00992654" w:rsidRDefault="00BD4ACC" w:rsidP="00974160">
      <w:pPr>
        <w:spacing w:line="360" w:lineRule="auto"/>
        <w:jc w:val="both"/>
        <w:rPr>
          <w:rFonts w:asciiTheme="minorHAnsi" w:hAnsiTheme="minorHAnsi"/>
          <w:noProof/>
        </w:rPr>
        <w:sectPr w:rsidR="00BD4ACC" w:rsidRPr="00992654" w:rsidSect="00946CFA">
          <w:pgSz w:w="11906" w:h="16838"/>
          <w:pgMar w:top="1417" w:right="1417" w:bottom="1417" w:left="1417" w:header="708" w:footer="708" w:gutter="0"/>
          <w:cols w:space="708"/>
          <w:docGrid w:linePitch="360"/>
        </w:sectPr>
      </w:pPr>
    </w:p>
    <w:p w:rsidR="008C1B3F" w:rsidRPr="00992654" w:rsidRDefault="008C1B3F" w:rsidP="00974160">
      <w:pPr>
        <w:pStyle w:val="Styl2"/>
        <w:rPr>
          <w:noProof/>
        </w:rPr>
      </w:pPr>
      <w:bookmarkStart w:id="135" w:name="_Toc384201001"/>
      <w:bookmarkStart w:id="136" w:name="_Toc384630843"/>
      <w:r w:rsidRPr="00992654">
        <w:rPr>
          <w:noProof/>
        </w:rPr>
        <w:lastRenderedPageBreak/>
        <w:t>Hľadanie najkratšej cesty</w:t>
      </w:r>
      <w:bookmarkEnd w:id="135"/>
      <w:bookmarkEnd w:id="136"/>
    </w:p>
    <w:p w:rsidR="004A551B" w:rsidRPr="00992654" w:rsidRDefault="004A551B" w:rsidP="00974160">
      <w:pPr>
        <w:autoSpaceDE w:val="0"/>
        <w:autoSpaceDN w:val="0"/>
        <w:adjustRightInd w:val="0"/>
        <w:spacing w:line="360" w:lineRule="auto"/>
        <w:jc w:val="both"/>
        <w:rPr>
          <w:rFonts w:asciiTheme="minorHAnsi" w:hAnsiTheme="minorHAnsi" w:cs="csssdc10"/>
          <w:noProof/>
        </w:rPr>
      </w:pPr>
      <w:r w:rsidRPr="00992654">
        <w:rPr>
          <w:rFonts w:asciiTheme="minorHAnsi" w:hAnsiTheme="minorHAnsi" w:cs="csssdc10"/>
          <w:noProof/>
        </w:rPr>
        <w:t>Uvažujem</w:t>
      </w:r>
      <w:r w:rsidR="002A4171" w:rsidRPr="00992654">
        <w:rPr>
          <w:rFonts w:asciiTheme="minorHAnsi" w:hAnsiTheme="minorHAnsi" w:cs="csssdc10"/>
          <w:noProof/>
        </w:rPr>
        <w:t>e</w:t>
      </w:r>
      <w:r w:rsidRPr="00992654">
        <w:rPr>
          <w:rFonts w:asciiTheme="minorHAnsi" w:hAnsiTheme="minorHAnsi" w:cs="csssdc10"/>
          <w:noProof/>
        </w:rPr>
        <w:t xml:space="preserve"> o cestnej mape Slovenska, na ktorej sú </w:t>
      </w:r>
      <w:r w:rsidR="002A4171" w:rsidRPr="00992654">
        <w:rPr>
          <w:rFonts w:asciiTheme="minorHAnsi" w:hAnsiTheme="minorHAnsi" w:cs="csssdc10"/>
          <w:noProof/>
        </w:rPr>
        <w:t>vyznačené vzdialenosti medzi jednotlivými mestami.</w:t>
      </w:r>
      <w:r w:rsidR="00742DD0" w:rsidRPr="00992654">
        <w:rPr>
          <w:rFonts w:asciiTheme="minorHAnsi" w:hAnsiTheme="minorHAnsi" w:cs="csssdc10"/>
          <w:noProof/>
        </w:rPr>
        <w:t xml:space="preserve"> V súčasnosti je veľmi často potrebné rýchlo zistiť aké je „najvýhodnejšie“ </w:t>
      </w:r>
      <w:r w:rsidR="00742DD0" w:rsidRPr="00992654">
        <w:rPr>
          <w:rFonts w:asciiTheme="minorHAnsi" w:hAnsiTheme="minorHAnsi" w:cs="csssdc10"/>
          <w:i/>
          <w:noProof/>
        </w:rPr>
        <w:t>spojenie</w:t>
      </w:r>
      <w:r w:rsidR="00742DD0" w:rsidRPr="00992654">
        <w:rPr>
          <w:rFonts w:asciiTheme="minorHAnsi" w:hAnsiTheme="minorHAnsi" w:cs="csssdc10"/>
          <w:noProof/>
        </w:rPr>
        <w:t xml:space="preserve">“ medzi dvoma mestami. Teória grafov ponúka vhodné algoritmy na riešenie takýchto </w:t>
      </w:r>
      <w:r w:rsidR="00D52232" w:rsidRPr="00992654">
        <w:rPr>
          <w:rFonts w:asciiTheme="minorHAnsi" w:hAnsiTheme="minorHAnsi" w:cs="csssdc10"/>
          <w:noProof/>
        </w:rPr>
        <w:t>situácií</w:t>
      </w:r>
      <w:r w:rsidR="00742DD0" w:rsidRPr="00992654">
        <w:rPr>
          <w:rFonts w:asciiTheme="minorHAnsi" w:hAnsiTheme="minorHAnsi" w:cs="csssdc10"/>
          <w:noProof/>
        </w:rPr>
        <w:t>.</w:t>
      </w:r>
    </w:p>
    <w:p w:rsidR="002A4171" w:rsidRPr="00992654" w:rsidRDefault="00742DD0" w:rsidP="002A4171">
      <w:pPr>
        <w:autoSpaceDE w:val="0"/>
        <w:autoSpaceDN w:val="0"/>
        <w:adjustRightInd w:val="0"/>
        <w:spacing w:line="360" w:lineRule="auto"/>
        <w:jc w:val="center"/>
        <w:rPr>
          <w:noProof/>
        </w:rPr>
      </w:pPr>
      <w:r w:rsidRPr="00992654">
        <w:rPr>
          <w:noProof/>
        </w:rPr>
        <w:t xml:space="preserve"> </w:t>
      </w:r>
      <w:r w:rsidR="002A4171" w:rsidRPr="00992654">
        <w:rPr>
          <w:noProof/>
        </w:rPr>
        <w:drawing>
          <wp:inline distT="0" distB="0" distL="0" distR="0" wp14:anchorId="5467C72E" wp14:editId="6CFB591A">
            <wp:extent cx="3448050" cy="1765453"/>
            <wp:effectExtent l="19050" t="19050" r="19050" b="2540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496756" cy="1790391"/>
                    </a:xfrm>
                    <a:prstGeom prst="rect">
                      <a:avLst/>
                    </a:prstGeom>
                    <a:ln w="6350">
                      <a:solidFill>
                        <a:schemeClr val="tx1"/>
                      </a:solidFill>
                    </a:ln>
                  </pic:spPr>
                </pic:pic>
              </a:graphicData>
            </a:graphic>
          </wp:inline>
        </w:drawing>
      </w:r>
    </w:p>
    <w:p w:rsidR="00D52232" w:rsidRPr="00992654" w:rsidRDefault="00D52232" w:rsidP="00D52232">
      <w:pPr>
        <w:autoSpaceDE w:val="0"/>
        <w:autoSpaceDN w:val="0"/>
        <w:adjustRightInd w:val="0"/>
        <w:spacing w:line="360" w:lineRule="auto"/>
        <w:jc w:val="both"/>
        <w:rPr>
          <w:rFonts w:asciiTheme="minorHAnsi" w:hAnsiTheme="minorHAnsi" w:cs="csssdc10"/>
          <w:noProof/>
        </w:rPr>
      </w:pPr>
      <w:r w:rsidRPr="00992654">
        <w:rPr>
          <w:rFonts w:asciiTheme="minorHAnsi" w:hAnsiTheme="minorHAnsi" w:cs="csssdc10"/>
          <w:noProof/>
        </w:rPr>
        <w:t>Pri hľadaní vhodného spojenia najskôr danej mape priradíme ohodnotený graf, v ktorom mestám priradíme vrcholy a cestám medzi nimi ohodnotené hrany grafu.</w:t>
      </w:r>
    </w:p>
    <w:p w:rsidR="00D52232" w:rsidRPr="00992654" w:rsidRDefault="00D52232" w:rsidP="00D52232">
      <w:pPr>
        <w:shd w:val="clear" w:color="auto" w:fill="DBE5F1" w:themeFill="accent1" w:themeFillTint="33"/>
        <w:autoSpaceDE w:val="0"/>
        <w:autoSpaceDN w:val="0"/>
        <w:adjustRightInd w:val="0"/>
        <w:spacing w:line="360" w:lineRule="auto"/>
        <w:jc w:val="both"/>
        <w:rPr>
          <w:rFonts w:asciiTheme="minorHAnsi" w:hAnsiTheme="minorHAnsi"/>
          <w:noProof/>
        </w:rPr>
      </w:pPr>
      <w:r w:rsidRPr="00992654">
        <w:rPr>
          <w:rFonts w:asciiTheme="minorHAnsi" w:hAnsiTheme="minorHAnsi"/>
          <w:noProof/>
        </w:rPr>
        <w:t xml:space="preserve">Graf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nazveme ohodnotený, ak je daná funkcia </w:t>
      </w:r>
      <m:oMath>
        <m:r>
          <w:rPr>
            <w:rFonts w:ascii="Cambria Math" w:hAnsi="Cambria Math"/>
            <w:noProof/>
          </w:rPr>
          <m:t>w:H→</m:t>
        </m:r>
        <m:d>
          <m:dPr>
            <m:ctrlPr>
              <w:rPr>
                <w:rFonts w:ascii="Cambria Math" w:hAnsi="Cambria Math"/>
                <w:i/>
                <w:noProof/>
              </w:rPr>
            </m:ctrlPr>
          </m:dPr>
          <m:e>
            <m:r>
              <w:rPr>
                <w:rFonts w:ascii="Cambria Math" w:hAnsi="Cambria Math"/>
                <w:noProof/>
              </w:rPr>
              <m:t>0,∞</m:t>
            </m:r>
          </m:e>
        </m:d>
      </m:oMath>
      <w:r w:rsidRPr="00992654">
        <w:rPr>
          <w:rFonts w:asciiTheme="minorHAnsi" w:hAnsiTheme="minorHAnsi"/>
          <w:noProof/>
        </w:rPr>
        <w:t xml:space="preserve">. </w:t>
      </w:r>
      <w:r w:rsidRPr="00992654">
        <w:rPr>
          <w:rFonts w:asciiTheme="minorHAnsi" w:hAnsiTheme="minorHAnsi" w:cstheme="minorBidi"/>
          <w:b/>
          <w:i/>
          <w:noProof/>
        </w:rPr>
        <w:t xml:space="preserve">Dvojicu </w:t>
      </w:r>
      <m:oMath>
        <m:r>
          <m:rPr>
            <m:sty m:val="bi"/>
          </m:rPr>
          <w:rPr>
            <w:rFonts w:ascii="Cambria Math" w:hAnsi="Cambria Math" w:cstheme="minorBidi"/>
            <w:noProof/>
          </w:rPr>
          <m:t>(G,w)</m:t>
        </m:r>
      </m:oMath>
      <w:r w:rsidRPr="00992654">
        <w:rPr>
          <w:rFonts w:asciiTheme="minorHAnsi" w:hAnsiTheme="minorHAnsi" w:cstheme="minorBidi"/>
          <w:noProof/>
        </w:rPr>
        <w:t xml:space="preserve"> budeme nazývať </w:t>
      </w:r>
      <w:r w:rsidRPr="00992654">
        <w:rPr>
          <w:rFonts w:asciiTheme="minorHAnsi" w:hAnsiTheme="minorHAnsi" w:cstheme="minorBidi"/>
          <w:b/>
          <w:i/>
          <w:noProof/>
          <w:color w:val="C00000"/>
        </w:rPr>
        <w:t>ohodnotený graf</w:t>
      </w:r>
      <w:r w:rsidRPr="00992654">
        <w:rPr>
          <w:rFonts w:asciiTheme="minorHAnsi" w:hAnsiTheme="minorHAnsi" w:cstheme="minorBidi"/>
          <w:noProof/>
        </w:rPr>
        <w:t xml:space="preserve">. Číslo </w:t>
      </w:r>
      <m:oMath>
        <m:r>
          <w:rPr>
            <w:rFonts w:ascii="Cambria Math" w:hAnsi="Cambria Math" w:cstheme="minorBidi"/>
            <w:noProof/>
          </w:rPr>
          <m:t>w(e)</m:t>
        </m:r>
      </m:oMath>
      <w:r w:rsidRPr="00992654">
        <w:rPr>
          <w:rFonts w:asciiTheme="minorHAnsi" w:hAnsiTheme="minorHAnsi" w:cstheme="minorBidi"/>
          <w:noProof/>
        </w:rPr>
        <w:t xml:space="preserve"> budeme nazývať hodnota, cena alebo </w:t>
      </w:r>
      <w:r w:rsidRPr="00992654">
        <w:rPr>
          <w:rFonts w:asciiTheme="minorHAnsi" w:hAnsiTheme="minorHAnsi" w:cstheme="minorBidi"/>
          <w:b/>
          <w:i/>
          <w:noProof/>
          <w:color w:val="C00000"/>
        </w:rPr>
        <w:t xml:space="preserve">váha hrany </w:t>
      </w:r>
      <m:oMath>
        <m:r>
          <m:rPr>
            <m:sty m:val="bi"/>
          </m:rPr>
          <w:rPr>
            <w:rFonts w:ascii="Cambria Math" w:hAnsi="Cambria Math" w:cstheme="minorBidi"/>
            <w:noProof/>
            <w:color w:val="C00000"/>
          </w:rPr>
          <m:t>e</m:t>
        </m:r>
      </m:oMath>
      <w:r w:rsidRPr="00992654">
        <w:rPr>
          <w:rFonts w:asciiTheme="minorHAnsi" w:hAnsiTheme="minorHAnsi" w:cstheme="minorBidi"/>
          <w:noProof/>
        </w:rPr>
        <w:t>.</w:t>
      </w:r>
    </w:p>
    <w:p w:rsidR="00D52232" w:rsidRPr="00992654" w:rsidRDefault="00D52232" w:rsidP="00D52232">
      <w:pPr>
        <w:keepNext/>
        <w:autoSpaceDE w:val="0"/>
        <w:autoSpaceDN w:val="0"/>
        <w:adjustRightInd w:val="0"/>
        <w:contextualSpacing/>
        <w:jc w:val="center"/>
        <w:rPr>
          <w:rFonts w:asciiTheme="minorHAnsi" w:hAnsiTheme="minorHAnsi"/>
          <w:noProof/>
        </w:rPr>
      </w:pPr>
    </w:p>
    <w:p w:rsidR="008C1B3F" w:rsidRPr="00992654" w:rsidRDefault="008C1B3F" w:rsidP="00974160">
      <w:pPr>
        <w:keepNext/>
        <w:autoSpaceDE w:val="0"/>
        <w:autoSpaceDN w:val="0"/>
        <w:adjustRightInd w:val="0"/>
        <w:spacing w:line="360" w:lineRule="auto"/>
        <w:jc w:val="center"/>
        <w:rPr>
          <w:rFonts w:asciiTheme="minorHAnsi" w:hAnsiTheme="minorHAnsi"/>
          <w:noProof/>
        </w:rPr>
      </w:pPr>
      <w:r w:rsidRPr="00992654">
        <w:rPr>
          <w:rFonts w:asciiTheme="minorHAnsi" w:hAnsiTheme="minorHAnsi" w:cs="csssdc10"/>
          <w:b/>
          <w:i/>
          <w:noProof/>
          <w:color w:val="943634" w:themeColor="accent2" w:themeShade="BF"/>
        </w:rPr>
        <w:drawing>
          <wp:inline distT="0" distB="0" distL="0" distR="0">
            <wp:extent cx="2652536" cy="1576228"/>
            <wp:effectExtent l="19050" t="19050" r="14605" b="24130"/>
            <wp:docPr id="6" name="obrázek 4" descr="http://ics.upjs.sk/%7Enovotnyr/wiki/uploads/Java/DijkstrovAlgoritmusVJave/dijkstra-kr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s.upjs.sk/%7Enovotnyr/wiki/uploads/Java/DijkstrovAlgoritmusVJave/dijkstra-krok1.png"/>
                    <pic:cNvPicPr>
                      <a:picLocks noChangeAspect="1" noChangeArrowheads="1"/>
                    </pic:cNvPicPr>
                  </pic:nvPicPr>
                  <pic:blipFill>
                    <a:blip r:embed="rId105" cstate="print"/>
                    <a:srcRect/>
                    <a:stretch>
                      <a:fillRect/>
                    </a:stretch>
                  </pic:blipFill>
                  <pic:spPr bwMode="auto">
                    <a:xfrm>
                      <a:off x="0" y="0"/>
                      <a:ext cx="2673188" cy="1588500"/>
                    </a:xfrm>
                    <a:prstGeom prst="rect">
                      <a:avLst/>
                    </a:prstGeom>
                    <a:noFill/>
                    <a:ln w="6350">
                      <a:solidFill>
                        <a:schemeClr val="tx1"/>
                      </a:solidFill>
                      <a:miter lim="800000"/>
                      <a:headEnd/>
                      <a:tailEnd/>
                    </a:ln>
                  </pic:spPr>
                </pic:pic>
              </a:graphicData>
            </a:graphic>
          </wp:inline>
        </w:drawing>
      </w:r>
    </w:p>
    <w:p w:rsidR="008C1B3F" w:rsidRPr="00992654" w:rsidRDefault="008C1B3F" w:rsidP="00974160">
      <w:pPr>
        <w:pStyle w:val="Popis"/>
        <w:jc w:val="center"/>
        <w:rPr>
          <w:rFonts w:asciiTheme="minorHAnsi" w:hAnsiTheme="minorHAnsi" w:cs="csssdc10"/>
          <w:b w:val="0"/>
          <w:i/>
          <w:noProof/>
          <w:color w:val="auto"/>
          <w:sz w:val="20"/>
          <w:szCs w:val="20"/>
        </w:rPr>
      </w:pPr>
      <w:r w:rsidRPr="00992654">
        <w:rPr>
          <w:rFonts w:asciiTheme="minorHAnsi" w:hAnsiTheme="minorHAnsi"/>
          <w:noProof/>
          <w:color w:val="auto"/>
          <w:sz w:val="20"/>
          <w:szCs w:val="20"/>
        </w:rPr>
        <w:t>Mapa ako ohodnotený graf</w:t>
      </w:r>
    </w:p>
    <w:p w:rsidR="00E145FF" w:rsidRPr="00992654" w:rsidRDefault="00E145FF" w:rsidP="00974160">
      <w:pPr>
        <w:autoSpaceDE w:val="0"/>
        <w:autoSpaceDN w:val="0"/>
        <w:adjustRightInd w:val="0"/>
        <w:spacing w:line="360" w:lineRule="auto"/>
        <w:jc w:val="both"/>
        <w:rPr>
          <w:rFonts w:asciiTheme="minorHAnsi" w:eastAsia="csr10" w:hAnsiTheme="minorHAnsi" w:cs="csr10"/>
          <w:noProof/>
        </w:rPr>
      </w:pPr>
    </w:p>
    <w:p w:rsidR="0001441C" w:rsidRPr="00992654" w:rsidRDefault="0001441C" w:rsidP="00974160">
      <w:pPr>
        <w:autoSpaceDE w:val="0"/>
        <w:autoSpaceDN w:val="0"/>
        <w:adjustRightInd w:val="0"/>
        <w:spacing w:line="360" w:lineRule="auto"/>
        <w:jc w:val="both"/>
        <w:rPr>
          <w:rFonts w:asciiTheme="minorHAnsi" w:hAnsiTheme="minorHAnsi" w:cs="csssdc10"/>
          <w:noProof/>
        </w:rPr>
        <w:sectPr w:rsidR="0001441C" w:rsidRPr="00992654" w:rsidSect="00946CFA">
          <w:pgSz w:w="11906" w:h="16838"/>
          <w:pgMar w:top="1417" w:right="1417" w:bottom="1417" w:left="1417" w:header="708" w:footer="708" w:gutter="0"/>
          <w:cols w:space="708"/>
          <w:docGrid w:linePitch="360"/>
        </w:sectPr>
      </w:pPr>
    </w:p>
    <w:p w:rsidR="008C1B3F" w:rsidRPr="00992654" w:rsidRDefault="00D52232" w:rsidP="00974160">
      <w:pPr>
        <w:autoSpaceDE w:val="0"/>
        <w:autoSpaceDN w:val="0"/>
        <w:adjustRightInd w:val="0"/>
        <w:spacing w:line="360" w:lineRule="auto"/>
        <w:jc w:val="both"/>
        <w:rPr>
          <w:rFonts w:asciiTheme="minorHAnsi" w:eastAsia="csr10" w:hAnsiTheme="minorHAnsi" w:cs="csr10"/>
          <w:noProof/>
          <w:sz w:val="20"/>
          <w:szCs w:val="20"/>
        </w:rPr>
      </w:pPr>
      <w:r w:rsidRPr="00992654">
        <w:rPr>
          <w:rFonts w:asciiTheme="minorHAnsi" w:hAnsiTheme="minorHAnsi" w:cs="csssdc10"/>
          <w:noProof/>
          <w:sz w:val="20"/>
          <w:szCs w:val="20"/>
        </w:rPr>
        <w:lastRenderedPageBreak/>
        <w:t xml:space="preserve">Medzi základné algoritmické úlohy v teórii grafov patrí hľadanie najkratšej cesty medzi dvoma vrcholmi v danom grafe. </w:t>
      </w:r>
      <w:r w:rsidR="008C1B3F" w:rsidRPr="00992654">
        <w:rPr>
          <w:rFonts w:asciiTheme="minorHAnsi" w:eastAsia="csr10" w:hAnsiTheme="minorHAnsi" w:cs="csr10"/>
          <w:noProof/>
          <w:sz w:val="20"/>
          <w:szCs w:val="20"/>
        </w:rPr>
        <w:t xml:space="preserve">Na nájdenie najkratšej cesty s výhodou používame </w:t>
      </w:r>
      <w:r w:rsidR="008C1B3F" w:rsidRPr="00992654">
        <w:rPr>
          <w:rFonts w:asciiTheme="minorHAnsi" w:hAnsiTheme="minorHAnsi" w:cs="csti10"/>
          <w:b/>
          <w:i/>
          <w:noProof/>
          <w:color w:val="943634" w:themeColor="accent2" w:themeShade="BF"/>
          <w:sz w:val="20"/>
          <w:szCs w:val="20"/>
        </w:rPr>
        <w:t>Dijkstrov</w:t>
      </w:r>
      <w:r w:rsidR="0001441C" w:rsidRPr="00992654">
        <w:rPr>
          <w:rStyle w:val="Odkaznapoznmkupodiarou"/>
          <w:rFonts w:asciiTheme="minorHAnsi" w:hAnsiTheme="minorHAnsi" w:cs="csti10"/>
          <w:b/>
          <w:i/>
          <w:noProof/>
          <w:color w:val="943634" w:themeColor="accent2" w:themeShade="BF"/>
          <w:sz w:val="20"/>
          <w:szCs w:val="20"/>
        </w:rPr>
        <w:footnoteReference w:id="5"/>
      </w:r>
      <w:r w:rsidR="008C1B3F" w:rsidRPr="00992654">
        <w:rPr>
          <w:rFonts w:asciiTheme="minorHAnsi" w:hAnsiTheme="minorHAnsi" w:cs="csti10"/>
          <w:b/>
          <w:i/>
          <w:noProof/>
          <w:color w:val="943634" w:themeColor="accent2" w:themeShade="BF"/>
          <w:sz w:val="20"/>
          <w:szCs w:val="20"/>
        </w:rPr>
        <w:t xml:space="preserve"> algoritmus</w:t>
      </w:r>
      <w:r w:rsidR="008C1B3F" w:rsidRPr="00992654">
        <w:rPr>
          <w:rFonts w:asciiTheme="minorHAnsi" w:eastAsia="csr10" w:hAnsiTheme="minorHAnsi" w:cs="csr10"/>
          <w:noProof/>
          <w:sz w:val="20"/>
          <w:szCs w:val="20"/>
        </w:rPr>
        <w:t>. Základn</w:t>
      </w:r>
      <w:r w:rsidR="0084545F" w:rsidRPr="00992654">
        <w:rPr>
          <w:rFonts w:asciiTheme="minorHAnsi" w:eastAsia="csr10" w:hAnsiTheme="minorHAnsi" w:cs="csr10"/>
          <w:noProof/>
          <w:sz w:val="20"/>
          <w:szCs w:val="20"/>
        </w:rPr>
        <w:t>á</w:t>
      </w:r>
      <w:r w:rsidR="008C1B3F" w:rsidRPr="00992654">
        <w:rPr>
          <w:rFonts w:asciiTheme="minorHAnsi" w:eastAsia="csr10" w:hAnsiTheme="minorHAnsi" w:cs="csr10"/>
          <w:noProof/>
          <w:sz w:val="20"/>
          <w:szCs w:val="20"/>
        </w:rPr>
        <w:t xml:space="preserve"> filozofi</w:t>
      </w:r>
      <w:r w:rsidR="0084545F" w:rsidRPr="00992654">
        <w:rPr>
          <w:rFonts w:asciiTheme="minorHAnsi" w:eastAsia="csr10" w:hAnsiTheme="minorHAnsi" w:cs="csr10"/>
          <w:noProof/>
          <w:sz w:val="20"/>
          <w:szCs w:val="20"/>
        </w:rPr>
        <w:t>a</w:t>
      </w:r>
      <w:r w:rsidR="008C1B3F" w:rsidRPr="00992654">
        <w:rPr>
          <w:rFonts w:asciiTheme="minorHAnsi" w:eastAsia="csr10" w:hAnsiTheme="minorHAnsi" w:cs="csr10"/>
          <w:noProof/>
          <w:sz w:val="20"/>
          <w:szCs w:val="20"/>
        </w:rPr>
        <w:t xml:space="preserve"> Dijkstrovho algoritmu </w:t>
      </w:r>
      <w:r w:rsidR="00163EA9" w:rsidRPr="00992654">
        <w:rPr>
          <w:rFonts w:asciiTheme="minorHAnsi" w:eastAsia="csr10" w:hAnsiTheme="minorHAnsi" w:cs="csr10"/>
          <w:noProof/>
          <w:sz w:val="20"/>
          <w:szCs w:val="20"/>
        </w:rPr>
        <w:t>vychádza z nasledujúcich tvrdení platných pre ohodnotené grafy.</w:t>
      </w:r>
    </w:p>
    <w:p w:rsidR="00C75E8C" w:rsidRPr="00992654" w:rsidRDefault="00C75E8C" w:rsidP="00CF29F2">
      <w:pPr>
        <w:pStyle w:val="Odsekzoznamu"/>
        <w:numPr>
          <w:ilvl w:val="0"/>
          <w:numId w:val="16"/>
        </w:numPr>
        <w:shd w:val="clear" w:color="auto" w:fill="FBD4B4" w:themeFill="accent6" w:themeFillTint="66"/>
        <w:autoSpaceDE w:val="0"/>
        <w:autoSpaceDN w:val="0"/>
        <w:adjustRightInd w:val="0"/>
        <w:spacing w:line="360" w:lineRule="auto"/>
        <w:ind w:left="567" w:hanging="284"/>
        <w:contextualSpacing w:val="0"/>
        <w:jc w:val="both"/>
        <w:rPr>
          <w:rFonts w:asciiTheme="minorHAnsi" w:eastAsia="csr10" w:hAnsiTheme="minorHAnsi" w:cs="csr10"/>
          <w:noProof/>
          <w:sz w:val="22"/>
          <w:szCs w:val="22"/>
        </w:rPr>
      </w:pPr>
      <w:r w:rsidRPr="00992654">
        <w:rPr>
          <w:rFonts w:asciiTheme="minorHAnsi" w:eastAsia="csr10" w:hAnsiTheme="minorHAnsi" w:cs="csr10"/>
          <w:noProof/>
          <w:sz w:val="22"/>
          <w:szCs w:val="22"/>
        </w:rPr>
        <w:t>V</w:t>
      </w:r>
      <w:r w:rsidR="008C1B3F" w:rsidRPr="00992654">
        <w:rPr>
          <w:rFonts w:asciiTheme="minorHAnsi" w:eastAsia="csr10" w:hAnsiTheme="minorHAnsi" w:cs="csr10"/>
          <w:noProof/>
          <w:sz w:val="22"/>
          <w:szCs w:val="22"/>
        </w:rPr>
        <w:t xml:space="preserve">zdialenosť </w:t>
      </w:r>
      <w:r w:rsidRPr="00992654">
        <w:rPr>
          <w:rFonts w:asciiTheme="minorHAnsi" w:eastAsia="csr10" w:hAnsiTheme="minorHAnsi" w:cs="csr10"/>
          <w:noProof/>
          <w:sz w:val="22"/>
          <w:szCs w:val="22"/>
        </w:rPr>
        <w:t xml:space="preserve">vrcholu </w:t>
      </w:r>
      <w:r w:rsidR="008C1B3F" w:rsidRPr="00992654">
        <w:rPr>
          <w:rFonts w:asciiTheme="minorHAnsi" w:eastAsia="csr10" w:hAnsiTheme="minorHAnsi" w:cs="csr10"/>
          <w:noProof/>
          <w:sz w:val="22"/>
          <w:szCs w:val="22"/>
        </w:rPr>
        <w:t xml:space="preserve">od seba </w:t>
      </w:r>
      <w:r w:rsidR="0084545F" w:rsidRPr="00992654">
        <w:rPr>
          <w:rFonts w:asciiTheme="minorHAnsi" w:eastAsia="csr10" w:hAnsiTheme="minorHAnsi" w:cs="csr10"/>
          <w:noProof/>
          <w:sz w:val="22"/>
          <w:szCs w:val="22"/>
        </w:rPr>
        <w:t>samého (definujeme ju) je</w:t>
      </w:r>
      <w:r w:rsidR="008C1B3F" w:rsidRPr="00992654">
        <w:rPr>
          <w:rFonts w:asciiTheme="minorHAnsi" w:eastAsia="csr10" w:hAnsiTheme="minorHAnsi" w:cs="csr10"/>
          <w:noProof/>
          <w:sz w:val="22"/>
          <w:szCs w:val="22"/>
        </w:rPr>
        <w:t xml:space="preserve"> rovn</w:t>
      </w:r>
      <w:r w:rsidR="00163EA9" w:rsidRPr="00992654">
        <w:rPr>
          <w:rFonts w:asciiTheme="minorHAnsi" w:eastAsia="csr10" w:hAnsiTheme="minorHAnsi" w:cs="csr10"/>
          <w:noProof/>
          <w:sz w:val="22"/>
          <w:szCs w:val="22"/>
        </w:rPr>
        <w:t>á</w:t>
      </w:r>
      <w:r w:rsidR="008C1B3F" w:rsidRPr="00992654">
        <w:rPr>
          <w:rFonts w:asciiTheme="minorHAnsi" w:eastAsia="csr10" w:hAnsiTheme="minorHAnsi" w:cs="csr10"/>
          <w:noProof/>
          <w:sz w:val="22"/>
          <w:szCs w:val="22"/>
        </w:rPr>
        <w:t xml:space="preserve"> </w:t>
      </w:r>
      <w:r w:rsidR="00E145FF" w:rsidRPr="00992654">
        <w:rPr>
          <w:rFonts w:asciiTheme="minorHAnsi" w:eastAsia="csr10" w:hAnsiTheme="minorHAnsi" w:cs="csr10"/>
          <w:noProof/>
          <w:sz w:val="22"/>
          <w:szCs w:val="22"/>
        </w:rPr>
        <w:t>nule</w:t>
      </w:r>
      <w:r w:rsidR="008C1B3F" w:rsidRPr="00992654">
        <w:rPr>
          <w:rFonts w:asciiTheme="minorHAnsi" w:eastAsia="csr10" w:hAnsiTheme="minorHAnsi" w:cs="csr10"/>
          <w:noProof/>
          <w:sz w:val="22"/>
          <w:szCs w:val="22"/>
        </w:rPr>
        <w:t>.</w:t>
      </w:r>
    </w:p>
    <w:p w:rsidR="008C1B3F" w:rsidRPr="00992654" w:rsidRDefault="00C75E8C" w:rsidP="00CF29F2">
      <w:pPr>
        <w:pStyle w:val="Odsekzoznamu"/>
        <w:numPr>
          <w:ilvl w:val="0"/>
          <w:numId w:val="16"/>
        </w:numPr>
        <w:shd w:val="clear" w:color="auto" w:fill="FBD4B4" w:themeFill="accent6" w:themeFillTint="66"/>
        <w:autoSpaceDE w:val="0"/>
        <w:autoSpaceDN w:val="0"/>
        <w:adjustRightInd w:val="0"/>
        <w:spacing w:line="360" w:lineRule="auto"/>
        <w:ind w:left="567" w:hanging="284"/>
        <w:contextualSpacing w:val="0"/>
        <w:jc w:val="both"/>
        <w:rPr>
          <w:rFonts w:asciiTheme="minorHAnsi" w:eastAsia="csr10" w:hAnsiTheme="minorHAnsi" w:cs="csr10"/>
          <w:noProof/>
          <w:sz w:val="22"/>
          <w:szCs w:val="22"/>
        </w:rPr>
      </w:pPr>
      <w:r w:rsidRPr="00992654">
        <w:rPr>
          <w:rFonts w:asciiTheme="minorHAnsi" w:eastAsia="csr10" w:hAnsiTheme="minorHAnsi" w:cs="csr10"/>
          <w:noProof/>
          <w:sz w:val="22"/>
          <w:szCs w:val="22"/>
        </w:rPr>
        <w:t xml:space="preserve">Ak vrcholy </w:t>
      </w:r>
      <m:oMath>
        <m:r>
          <w:rPr>
            <w:rFonts w:ascii="Cambria Math" w:eastAsia="csr10" w:hAnsi="Cambria Math" w:cs="csr10"/>
            <w:noProof/>
            <w:sz w:val="22"/>
            <w:szCs w:val="22"/>
          </w:rPr>
          <m:t>u,v</m:t>
        </m:r>
      </m:oMath>
      <w:r w:rsidRPr="00992654">
        <w:rPr>
          <w:rFonts w:asciiTheme="minorHAnsi" w:eastAsia="csr10" w:hAnsiTheme="minorHAnsi" w:cs="csr10"/>
          <w:noProof/>
          <w:sz w:val="22"/>
          <w:szCs w:val="22"/>
        </w:rPr>
        <w:t xml:space="preserve"> sú spojené hranou a táto hrana má spomedzi všetkých hrán vychádzajúcich z vrcholu </w:t>
      </w:r>
      <m:oMath>
        <m:r>
          <w:rPr>
            <w:rFonts w:ascii="Cambria Math" w:eastAsia="csr10" w:hAnsi="Cambria Math" w:cs="csr10"/>
            <w:noProof/>
            <w:sz w:val="22"/>
            <w:szCs w:val="22"/>
          </w:rPr>
          <m:t>u</m:t>
        </m:r>
      </m:oMath>
      <w:r w:rsidRPr="00992654">
        <w:rPr>
          <w:rFonts w:asciiTheme="minorHAnsi" w:eastAsia="csr10" w:hAnsiTheme="minorHAnsi" w:cs="csr10"/>
          <w:noProof/>
          <w:sz w:val="22"/>
          <w:szCs w:val="22"/>
        </w:rPr>
        <w:t xml:space="preserve"> najmenšiu váhu, tak táto hrana predstavuje najkratšiu cestu </w:t>
      </w:r>
      <m:oMath>
        <m:r>
          <w:rPr>
            <w:rFonts w:ascii="Cambria Math" w:eastAsia="csr10" w:hAnsi="Cambria Math" w:cs="csr10"/>
            <w:noProof/>
            <w:sz w:val="22"/>
            <w:szCs w:val="22"/>
          </w:rPr>
          <m:t>P</m:t>
        </m:r>
        <m:d>
          <m:dPr>
            <m:ctrlPr>
              <w:rPr>
                <w:rFonts w:ascii="Cambria Math" w:eastAsia="csr10" w:hAnsi="Cambria Math" w:cs="csr10"/>
                <w:i/>
                <w:noProof/>
                <w:sz w:val="22"/>
                <w:szCs w:val="22"/>
              </w:rPr>
            </m:ctrlPr>
          </m:dPr>
          <m:e>
            <m:r>
              <w:rPr>
                <w:rFonts w:ascii="Cambria Math" w:eastAsia="csr10" w:hAnsi="Cambria Math" w:cs="csr10"/>
                <w:noProof/>
                <w:sz w:val="22"/>
                <w:szCs w:val="22"/>
              </w:rPr>
              <m:t>u,v</m:t>
            </m:r>
          </m:e>
        </m:d>
      </m:oMath>
      <w:r w:rsidRPr="00992654">
        <w:rPr>
          <w:rFonts w:asciiTheme="minorHAnsi" w:eastAsia="csr10" w:hAnsiTheme="minorHAnsi" w:cs="csr10"/>
          <w:noProof/>
          <w:sz w:val="22"/>
          <w:szCs w:val="22"/>
        </w:rPr>
        <w:t xml:space="preserve">. </w:t>
      </w:r>
      <w:r w:rsidR="008C1B3F" w:rsidRPr="00992654">
        <w:rPr>
          <w:rFonts w:asciiTheme="minorHAnsi" w:eastAsia="csr10" w:hAnsiTheme="minorHAnsi" w:cs="csr10"/>
          <w:noProof/>
          <w:sz w:val="22"/>
          <w:szCs w:val="22"/>
        </w:rPr>
        <w:t xml:space="preserve"> </w:t>
      </w:r>
    </w:p>
    <w:p w:rsidR="00C75E8C" w:rsidRPr="00992654" w:rsidRDefault="00163EA9" w:rsidP="00CF29F2">
      <w:pPr>
        <w:pStyle w:val="Odsekzoznamu"/>
        <w:numPr>
          <w:ilvl w:val="0"/>
          <w:numId w:val="16"/>
        </w:numPr>
        <w:shd w:val="clear" w:color="auto" w:fill="FBD4B4" w:themeFill="accent6" w:themeFillTint="66"/>
        <w:autoSpaceDE w:val="0"/>
        <w:autoSpaceDN w:val="0"/>
        <w:adjustRightInd w:val="0"/>
        <w:spacing w:line="360" w:lineRule="auto"/>
        <w:ind w:left="567" w:hanging="284"/>
        <w:contextualSpacing w:val="0"/>
        <w:jc w:val="both"/>
        <w:rPr>
          <w:rFonts w:asciiTheme="minorHAnsi" w:eastAsia="csr10" w:hAnsiTheme="minorHAnsi" w:cs="csr10"/>
          <w:noProof/>
          <w:sz w:val="22"/>
          <w:szCs w:val="22"/>
        </w:rPr>
      </w:pPr>
      <w:r w:rsidRPr="00992654">
        <w:rPr>
          <w:rFonts w:asciiTheme="minorHAnsi" w:eastAsia="csr10" w:hAnsiTheme="minorHAnsi" w:cs="csr10"/>
          <w:noProof/>
          <w:sz w:val="22"/>
          <w:szCs w:val="22"/>
        </w:rPr>
        <w:t xml:space="preserve">Ak cesta </w:t>
      </w:r>
      <m:oMath>
        <m:r>
          <w:rPr>
            <w:rFonts w:ascii="Cambria Math" w:eastAsia="csr10" w:hAnsi="Cambria Math" w:cs="csr10"/>
            <w:noProof/>
            <w:sz w:val="22"/>
            <w:szCs w:val="22"/>
          </w:rPr>
          <m:t>P</m:t>
        </m:r>
        <m:d>
          <m:dPr>
            <m:ctrlPr>
              <w:rPr>
                <w:rFonts w:ascii="Cambria Math" w:eastAsia="csr10" w:hAnsi="Cambria Math" w:cs="csr10"/>
                <w:i/>
                <w:noProof/>
                <w:sz w:val="22"/>
                <w:szCs w:val="22"/>
              </w:rPr>
            </m:ctrlPr>
          </m:dPr>
          <m:e>
            <m:r>
              <w:rPr>
                <w:rFonts w:ascii="Cambria Math" w:eastAsia="csr10" w:hAnsi="Cambria Math" w:cs="csr10"/>
                <w:noProof/>
                <w:sz w:val="22"/>
                <w:szCs w:val="22"/>
              </w:rPr>
              <m:t>u, …,x, …,v</m:t>
            </m:r>
          </m:e>
        </m:d>
      </m:oMath>
      <w:r w:rsidRPr="00992654">
        <w:rPr>
          <w:rFonts w:asciiTheme="minorHAnsi" w:eastAsia="csr10" w:hAnsiTheme="minorHAnsi" w:cs="csr10"/>
          <w:noProof/>
          <w:sz w:val="22"/>
          <w:szCs w:val="22"/>
        </w:rPr>
        <w:t xml:space="preserve"> je najkratšia cesta z vrcholu </w:t>
      </w:r>
      <m:oMath>
        <m:r>
          <w:rPr>
            <w:rFonts w:ascii="Cambria Math" w:eastAsia="csr10" w:hAnsi="Cambria Math" w:cs="csr10"/>
            <w:noProof/>
            <w:sz w:val="22"/>
            <w:szCs w:val="22"/>
          </w:rPr>
          <m:t>u</m:t>
        </m:r>
      </m:oMath>
      <w:r w:rsidRPr="00992654">
        <w:rPr>
          <w:rFonts w:asciiTheme="minorHAnsi" w:eastAsia="csr10" w:hAnsiTheme="minorHAnsi" w:cs="csr10"/>
          <w:noProof/>
          <w:sz w:val="22"/>
          <w:szCs w:val="22"/>
        </w:rPr>
        <w:t xml:space="preserve"> do vrcholu </w:t>
      </w:r>
      <m:oMath>
        <m:r>
          <w:rPr>
            <w:rFonts w:ascii="Cambria Math" w:eastAsia="csr10" w:hAnsi="Cambria Math" w:cs="csr10"/>
            <w:noProof/>
            <w:sz w:val="22"/>
            <w:szCs w:val="22"/>
          </w:rPr>
          <m:t>v</m:t>
        </m:r>
      </m:oMath>
      <w:r w:rsidRPr="00992654">
        <w:rPr>
          <w:rFonts w:asciiTheme="minorHAnsi" w:eastAsia="csr10" w:hAnsiTheme="minorHAnsi" w:cs="csr10"/>
          <w:noProof/>
          <w:sz w:val="22"/>
          <w:szCs w:val="22"/>
        </w:rPr>
        <w:t xml:space="preserve">, tak aj cesta </w:t>
      </w:r>
      <m:oMath>
        <m:r>
          <w:rPr>
            <w:rFonts w:ascii="Cambria Math" w:eastAsia="csr10" w:hAnsi="Cambria Math" w:cs="csr10"/>
            <w:noProof/>
            <w:sz w:val="22"/>
            <w:szCs w:val="22"/>
          </w:rPr>
          <m:t>P</m:t>
        </m:r>
        <m:d>
          <m:dPr>
            <m:ctrlPr>
              <w:rPr>
                <w:rFonts w:ascii="Cambria Math" w:eastAsia="csr10" w:hAnsi="Cambria Math" w:cs="csr10"/>
                <w:i/>
                <w:noProof/>
                <w:sz w:val="22"/>
                <w:szCs w:val="22"/>
              </w:rPr>
            </m:ctrlPr>
          </m:dPr>
          <m:e>
            <m:r>
              <w:rPr>
                <w:rFonts w:ascii="Cambria Math" w:eastAsia="csr10" w:hAnsi="Cambria Math" w:cs="csr10"/>
                <w:noProof/>
                <w:sz w:val="22"/>
                <w:szCs w:val="22"/>
              </w:rPr>
              <m:t>u, …,x</m:t>
            </m:r>
          </m:e>
        </m:d>
      </m:oMath>
      <w:r w:rsidRPr="00992654">
        <w:rPr>
          <w:rFonts w:asciiTheme="minorHAnsi" w:eastAsia="csr10" w:hAnsiTheme="minorHAnsi" w:cs="csr10"/>
          <w:noProof/>
          <w:sz w:val="22"/>
          <w:szCs w:val="22"/>
        </w:rPr>
        <w:t xml:space="preserve"> je najkratšia z vrcholu </w:t>
      </w:r>
      <m:oMath>
        <m:r>
          <w:rPr>
            <w:rFonts w:ascii="Cambria Math" w:eastAsia="csr10" w:hAnsi="Cambria Math" w:cs="csr10"/>
            <w:noProof/>
            <w:sz w:val="22"/>
            <w:szCs w:val="22"/>
          </w:rPr>
          <m:t>u</m:t>
        </m:r>
      </m:oMath>
      <w:r w:rsidRPr="00992654">
        <w:rPr>
          <w:rFonts w:asciiTheme="minorHAnsi" w:eastAsia="csr10" w:hAnsiTheme="minorHAnsi" w:cs="csr10"/>
          <w:noProof/>
          <w:sz w:val="22"/>
          <w:szCs w:val="22"/>
        </w:rPr>
        <w:t xml:space="preserve"> do vrcholu </w:t>
      </w:r>
      <m:oMath>
        <m:r>
          <w:rPr>
            <w:rFonts w:ascii="Cambria Math" w:eastAsia="csr10" w:hAnsi="Cambria Math" w:cs="csr10"/>
            <w:noProof/>
            <w:sz w:val="22"/>
            <w:szCs w:val="22"/>
          </w:rPr>
          <m:t>x</m:t>
        </m:r>
      </m:oMath>
      <w:r w:rsidRPr="00992654">
        <w:rPr>
          <w:rFonts w:asciiTheme="minorHAnsi" w:eastAsia="csr10" w:hAnsiTheme="minorHAnsi" w:cs="csr10"/>
          <w:noProof/>
          <w:sz w:val="22"/>
          <w:szCs w:val="22"/>
        </w:rPr>
        <w:t xml:space="preserve">. </w:t>
      </w:r>
    </w:p>
    <w:p w:rsidR="00163EA9" w:rsidRPr="00992654" w:rsidRDefault="00163EA9" w:rsidP="00D54F13">
      <w:pPr>
        <w:autoSpaceDE w:val="0"/>
        <w:autoSpaceDN w:val="0"/>
        <w:adjustRightInd w:val="0"/>
        <w:contextualSpacing/>
        <w:jc w:val="both"/>
        <w:rPr>
          <w:rFonts w:asciiTheme="minorHAnsi" w:eastAsia="csr10" w:hAnsiTheme="minorHAnsi" w:cs="csr10"/>
          <w:noProof/>
          <w:sz w:val="20"/>
          <w:szCs w:val="20"/>
        </w:rPr>
      </w:pPr>
    </w:p>
    <w:p w:rsidR="008E2895" w:rsidRPr="00992654" w:rsidRDefault="008E2895" w:rsidP="008E2895">
      <w:pPr>
        <w:autoSpaceDE w:val="0"/>
        <w:autoSpaceDN w:val="0"/>
        <w:adjustRightInd w:val="0"/>
        <w:spacing w:line="360" w:lineRule="auto"/>
        <w:jc w:val="center"/>
        <w:rPr>
          <w:rFonts w:asciiTheme="minorHAnsi" w:eastAsia="csr10" w:hAnsiTheme="minorHAnsi" w:cs="csr10"/>
          <w:noProof/>
          <w:sz w:val="20"/>
          <w:szCs w:val="20"/>
        </w:rPr>
      </w:pPr>
      <w:r w:rsidRPr="00992654">
        <w:rPr>
          <w:noProof/>
        </w:rPr>
        <w:drawing>
          <wp:inline distT="0" distB="0" distL="0" distR="0" wp14:anchorId="6D07C855" wp14:editId="570DAA72">
            <wp:extent cx="2729490" cy="1564091"/>
            <wp:effectExtent l="19050" t="19050" r="13970" b="17145"/>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69257" cy="1586879"/>
                    </a:xfrm>
                    <a:prstGeom prst="rect">
                      <a:avLst/>
                    </a:prstGeom>
                    <a:ln w="6350">
                      <a:solidFill>
                        <a:schemeClr val="tx1"/>
                      </a:solidFill>
                    </a:ln>
                  </pic:spPr>
                </pic:pic>
              </a:graphicData>
            </a:graphic>
          </wp:inline>
        </w:drawing>
      </w:r>
    </w:p>
    <w:p w:rsidR="008E2895" w:rsidRPr="00992654" w:rsidRDefault="008E2895" w:rsidP="00974160">
      <w:pPr>
        <w:autoSpaceDE w:val="0"/>
        <w:autoSpaceDN w:val="0"/>
        <w:adjustRightInd w:val="0"/>
        <w:spacing w:line="360" w:lineRule="auto"/>
        <w:jc w:val="both"/>
        <w:rPr>
          <w:rFonts w:asciiTheme="minorHAnsi" w:eastAsia="csr10" w:hAnsiTheme="minorHAnsi" w:cs="csr10"/>
          <w:noProof/>
          <w:sz w:val="20"/>
          <w:szCs w:val="20"/>
        </w:rPr>
      </w:pPr>
      <w:r w:rsidRPr="00992654">
        <w:rPr>
          <w:rFonts w:asciiTheme="minorHAnsi" w:eastAsia="csr10" w:hAnsiTheme="minorHAnsi" w:cs="csr10"/>
          <w:noProof/>
          <w:sz w:val="20"/>
          <w:szCs w:val="20"/>
        </w:rPr>
        <w:t>Napríklad</w:t>
      </w:r>
      <w:r w:rsidR="00D54F13" w:rsidRPr="00992654">
        <w:rPr>
          <w:rFonts w:asciiTheme="minorHAnsi" w:eastAsia="csr10" w:hAnsiTheme="minorHAnsi" w:cs="csr10"/>
          <w:noProof/>
          <w:sz w:val="20"/>
          <w:szCs w:val="20"/>
        </w:rPr>
        <w:t xml:space="preserve"> ak využijeme postupne vlastnosti 3 a 2 na ohodnotený graf z obrázka, tak dostaneme:</w:t>
      </w:r>
    </w:p>
    <w:p w:rsidR="008E2895" w:rsidRPr="00992654" w:rsidRDefault="008E2895" w:rsidP="008C7E62">
      <w:pPr>
        <w:pStyle w:val="Odsekzoznamu"/>
        <w:numPr>
          <w:ilvl w:val="0"/>
          <w:numId w:val="45"/>
        </w:numPr>
        <w:shd w:val="clear" w:color="auto" w:fill="FFFF66"/>
        <w:autoSpaceDE w:val="0"/>
        <w:autoSpaceDN w:val="0"/>
        <w:adjustRightInd w:val="0"/>
        <w:spacing w:line="360" w:lineRule="auto"/>
        <w:jc w:val="both"/>
        <w:rPr>
          <w:rFonts w:asciiTheme="minorHAnsi" w:eastAsia="csr10" w:hAnsiTheme="minorHAnsi" w:cs="csr10"/>
          <w:noProof/>
          <w:sz w:val="20"/>
          <w:szCs w:val="20"/>
        </w:rPr>
      </w:pPr>
      <w:r w:rsidRPr="00992654">
        <w:rPr>
          <w:rFonts w:asciiTheme="minorHAnsi" w:eastAsia="csr10" w:hAnsiTheme="minorHAnsi" w:cs="csr10"/>
          <w:noProof/>
          <w:sz w:val="20"/>
          <w:szCs w:val="20"/>
        </w:rPr>
        <w:t xml:space="preserve">Cesta </w:t>
      </w:r>
      <m:oMath>
        <m:r>
          <w:rPr>
            <w:rFonts w:ascii="Cambria Math" w:eastAsia="csr10" w:hAnsi="Cambria Math" w:cs="csr10"/>
            <w:noProof/>
            <w:sz w:val="20"/>
            <w:szCs w:val="20"/>
          </w:rPr>
          <m:t>P</m:t>
        </m:r>
        <m:d>
          <m:dPr>
            <m:ctrlPr>
              <w:rPr>
                <w:rFonts w:ascii="Cambria Math" w:eastAsia="csr10" w:hAnsi="Cambria Math" w:cs="csr10"/>
                <w:i/>
                <w:noProof/>
                <w:sz w:val="20"/>
                <w:szCs w:val="20"/>
              </w:rPr>
            </m:ctrlPr>
          </m:dPr>
          <m:e>
            <m:r>
              <w:rPr>
                <w:rFonts w:ascii="Cambria Math" w:eastAsia="csr10" w:hAnsi="Cambria Math" w:cs="csr10"/>
                <w:noProof/>
                <w:sz w:val="20"/>
                <w:szCs w:val="20"/>
              </w:rPr>
              <m:t>O, A, B,D, T</m:t>
            </m:r>
          </m:e>
        </m:d>
      </m:oMath>
      <w:r w:rsidRPr="00992654">
        <w:rPr>
          <w:rFonts w:asciiTheme="minorHAnsi" w:eastAsia="csr10" w:hAnsiTheme="minorHAnsi" w:cs="csr10"/>
          <w:noProof/>
          <w:sz w:val="20"/>
          <w:szCs w:val="20"/>
        </w:rPr>
        <w:t xml:space="preserve"> je najkratšia cesta z vrcholu </w:t>
      </w:r>
      <m:oMath>
        <m:r>
          <w:rPr>
            <w:rFonts w:ascii="Cambria Math" w:eastAsia="csr10" w:hAnsi="Cambria Math" w:cs="csr10"/>
            <w:noProof/>
            <w:sz w:val="20"/>
            <w:szCs w:val="20"/>
          </w:rPr>
          <m:t>O</m:t>
        </m:r>
      </m:oMath>
      <w:r w:rsidRPr="00992654">
        <w:rPr>
          <w:rFonts w:asciiTheme="minorHAnsi" w:eastAsia="csr10" w:hAnsiTheme="minorHAnsi" w:cs="csr10"/>
          <w:noProof/>
          <w:sz w:val="20"/>
          <w:szCs w:val="20"/>
        </w:rPr>
        <w:t xml:space="preserve"> do vrcholu </w:t>
      </w:r>
      <m:oMath>
        <m:r>
          <w:rPr>
            <w:rFonts w:ascii="Cambria Math" w:eastAsia="csr10" w:hAnsi="Cambria Math" w:cs="csr10"/>
            <w:noProof/>
            <w:sz w:val="20"/>
            <w:szCs w:val="20"/>
          </w:rPr>
          <m:t>T</m:t>
        </m:r>
      </m:oMath>
      <w:r w:rsidRPr="00992654">
        <w:rPr>
          <w:rFonts w:asciiTheme="minorHAnsi" w:eastAsia="csr10" w:hAnsiTheme="minorHAnsi" w:cs="csr10"/>
          <w:noProof/>
          <w:sz w:val="20"/>
          <w:szCs w:val="20"/>
        </w:rPr>
        <w:t xml:space="preserve"> prechádza vrcholom </w:t>
      </w:r>
      <m:oMath>
        <m:r>
          <w:rPr>
            <w:rFonts w:ascii="Cambria Math" w:eastAsia="csr10" w:hAnsi="Cambria Math" w:cs="csr10"/>
            <w:noProof/>
            <w:sz w:val="20"/>
            <w:szCs w:val="20"/>
          </w:rPr>
          <m:t>D</m:t>
        </m:r>
      </m:oMath>
      <w:r w:rsidRPr="00992654">
        <w:rPr>
          <w:rFonts w:asciiTheme="minorHAnsi" w:eastAsia="csr10" w:hAnsiTheme="minorHAnsi" w:cs="csr10"/>
          <w:noProof/>
          <w:sz w:val="20"/>
          <w:szCs w:val="20"/>
        </w:rPr>
        <w:t xml:space="preserve">, preto cesta </w:t>
      </w:r>
      <m:oMath>
        <m:r>
          <w:rPr>
            <w:rFonts w:ascii="Cambria Math" w:eastAsia="csr10" w:hAnsi="Cambria Math" w:cs="csr10"/>
            <w:noProof/>
            <w:sz w:val="20"/>
            <w:szCs w:val="20"/>
          </w:rPr>
          <m:t>P</m:t>
        </m:r>
        <m:d>
          <m:dPr>
            <m:ctrlPr>
              <w:rPr>
                <w:rFonts w:ascii="Cambria Math" w:eastAsia="csr10" w:hAnsi="Cambria Math" w:cs="csr10"/>
                <w:i/>
                <w:noProof/>
                <w:sz w:val="20"/>
                <w:szCs w:val="20"/>
              </w:rPr>
            </m:ctrlPr>
          </m:dPr>
          <m:e>
            <m:r>
              <w:rPr>
                <w:rFonts w:ascii="Cambria Math" w:eastAsia="csr10" w:hAnsi="Cambria Math" w:cs="csr10"/>
                <w:noProof/>
                <w:sz w:val="20"/>
                <w:szCs w:val="20"/>
              </w:rPr>
              <m:t>O, A, B,D</m:t>
            </m:r>
          </m:e>
        </m:d>
      </m:oMath>
      <w:r w:rsidRPr="00992654">
        <w:rPr>
          <w:rFonts w:asciiTheme="minorHAnsi" w:eastAsia="csr10" w:hAnsiTheme="minorHAnsi" w:cs="csr10"/>
          <w:noProof/>
          <w:sz w:val="20"/>
          <w:szCs w:val="20"/>
        </w:rPr>
        <w:t xml:space="preserve"> je najkratšia cesta z vrcholu </w:t>
      </w:r>
      <m:oMath>
        <m:r>
          <w:rPr>
            <w:rFonts w:ascii="Cambria Math" w:eastAsia="csr10" w:hAnsi="Cambria Math" w:cs="csr10"/>
            <w:noProof/>
            <w:sz w:val="20"/>
            <w:szCs w:val="20"/>
          </w:rPr>
          <m:t>O</m:t>
        </m:r>
      </m:oMath>
      <w:r w:rsidRPr="00992654">
        <w:rPr>
          <w:rFonts w:asciiTheme="minorHAnsi" w:eastAsia="csr10" w:hAnsiTheme="minorHAnsi" w:cs="csr10"/>
          <w:noProof/>
          <w:sz w:val="20"/>
          <w:szCs w:val="20"/>
        </w:rPr>
        <w:t xml:space="preserve"> do vrcholu </w:t>
      </w:r>
      <m:oMath>
        <m:r>
          <w:rPr>
            <w:rFonts w:ascii="Cambria Math" w:eastAsia="csr10" w:hAnsi="Cambria Math" w:cs="csr10"/>
            <w:noProof/>
            <w:sz w:val="20"/>
            <w:szCs w:val="20"/>
          </w:rPr>
          <m:t>D</m:t>
        </m:r>
      </m:oMath>
      <w:r w:rsidRPr="00992654">
        <w:rPr>
          <w:rFonts w:asciiTheme="minorHAnsi" w:eastAsia="csr10" w:hAnsiTheme="minorHAnsi" w:cs="csr10"/>
          <w:noProof/>
          <w:sz w:val="20"/>
          <w:szCs w:val="20"/>
        </w:rPr>
        <w:t>.</w:t>
      </w:r>
    </w:p>
    <w:p w:rsidR="008E2895" w:rsidRPr="00992654" w:rsidRDefault="008E2895" w:rsidP="008C7E62">
      <w:pPr>
        <w:pStyle w:val="Odsekzoznamu"/>
        <w:numPr>
          <w:ilvl w:val="0"/>
          <w:numId w:val="45"/>
        </w:numPr>
        <w:shd w:val="clear" w:color="auto" w:fill="FFFF66"/>
        <w:autoSpaceDE w:val="0"/>
        <w:autoSpaceDN w:val="0"/>
        <w:adjustRightInd w:val="0"/>
        <w:spacing w:line="360" w:lineRule="auto"/>
        <w:jc w:val="both"/>
        <w:rPr>
          <w:rFonts w:asciiTheme="minorHAnsi" w:eastAsia="csr10" w:hAnsiTheme="minorHAnsi" w:cs="csr10"/>
          <w:noProof/>
          <w:sz w:val="20"/>
          <w:szCs w:val="20"/>
        </w:rPr>
      </w:pPr>
      <w:r w:rsidRPr="00992654">
        <w:rPr>
          <w:rFonts w:asciiTheme="minorHAnsi" w:eastAsia="csr10" w:hAnsiTheme="minorHAnsi" w:cs="csr10"/>
          <w:noProof/>
          <w:sz w:val="20"/>
          <w:szCs w:val="20"/>
        </w:rPr>
        <w:t xml:space="preserve">Cesta </w:t>
      </w:r>
      <m:oMath>
        <m:r>
          <w:rPr>
            <w:rFonts w:ascii="Cambria Math" w:eastAsia="csr10" w:hAnsi="Cambria Math" w:cs="csr10"/>
            <w:noProof/>
            <w:sz w:val="20"/>
            <w:szCs w:val="20"/>
          </w:rPr>
          <m:t>P</m:t>
        </m:r>
        <m:d>
          <m:dPr>
            <m:ctrlPr>
              <w:rPr>
                <w:rFonts w:ascii="Cambria Math" w:eastAsia="csr10" w:hAnsi="Cambria Math" w:cs="csr10"/>
                <w:i/>
                <w:noProof/>
                <w:sz w:val="20"/>
                <w:szCs w:val="20"/>
              </w:rPr>
            </m:ctrlPr>
          </m:dPr>
          <m:e>
            <m:r>
              <w:rPr>
                <w:rFonts w:ascii="Cambria Math" w:eastAsia="csr10" w:hAnsi="Cambria Math" w:cs="csr10"/>
                <w:noProof/>
                <w:sz w:val="20"/>
                <w:szCs w:val="20"/>
              </w:rPr>
              <m:t>O, A, B,D</m:t>
            </m:r>
          </m:e>
        </m:d>
      </m:oMath>
      <w:r w:rsidRPr="00992654">
        <w:rPr>
          <w:rFonts w:asciiTheme="minorHAnsi" w:eastAsia="csr10" w:hAnsiTheme="minorHAnsi" w:cs="csr10"/>
          <w:noProof/>
          <w:sz w:val="20"/>
          <w:szCs w:val="20"/>
        </w:rPr>
        <w:t xml:space="preserve"> je najkratšia cesta z vrcholu </w:t>
      </w:r>
      <m:oMath>
        <m:r>
          <w:rPr>
            <w:rFonts w:ascii="Cambria Math" w:eastAsia="csr10" w:hAnsi="Cambria Math" w:cs="csr10"/>
            <w:noProof/>
            <w:sz w:val="20"/>
            <w:szCs w:val="20"/>
          </w:rPr>
          <m:t>O</m:t>
        </m:r>
      </m:oMath>
      <w:r w:rsidRPr="00992654">
        <w:rPr>
          <w:rFonts w:asciiTheme="minorHAnsi" w:eastAsia="csr10" w:hAnsiTheme="minorHAnsi" w:cs="csr10"/>
          <w:noProof/>
          <w:sz w:val="20"/>
          <w:szCs w:val="20"/>
        </w:rPr>
        <w:t xml:space="preserve"> do vrcholu </w:t>
      </w:r>
      <m:oMath>
        <m:r>
          <w:rPr>
            <w:rFonts w:ascii="Cambria Math" w:eastAsia="csr10" w:hAnsi="Cambria Math" w:cs="csr10"/>
            <w:noProof/>
            <w:sz w:val="20"/>
            <w:szCs w:val="20"/>
          </w:rPr>
          <m:t>D</m:t>
        </m:r>
      </m:oMath>
      <w:r w:rsidRPr="00992654">
        <w:rPr>
          <w:rFonts w:asciiTheme="minorHAnsi" w:eastAsia="csr10" w:hAnsiTheme="minorHAnsi" w:cs="csr10"/>
          <w:noProof/>
          <w:sz w:val="20"/>
          <w:szCs w:val="20"/>
        </w:rPr>
        <w:t xml:space="preserve"> prechádza vrcholom </w:t>
      </w:r>
      <m:oMath>
        <m:r>
          <w:rPr>
            <w:rFonts w:ascii="Cambria Math" w:eastAsia="csr10" w:hAnsi="Cambria Math" w:cs="csr10"/>
            <w:noProof/>
            <w:sz w:val="20"/>
            <w:szCs w:val="20"/>
          </w:rPr>
          <m:t>A</m:t>
        </m:r>
      </m:oMath>
      <w:r w:rsidRPr="00992654">
        <w:rPr>
          <w:rFonts w:asciiTheme="minorHAnsi" w:eastAsia="csr10" w:hAnsiTheme="minorHAnsi" w:cs="csr10"/>
          <w:noProof/>
          <w:sz w:val="20"/>
          <w:szCs w:val="20"/>
        </w:rPr>
        <w:t xml:space="preserve">, preto cesta </w:t>
      </w:r>
      <m:oMath>
        <m:r>
          <w:rPr>
            <w:rFonts w:ascii="Cambria Math" w:eastAsia="csr10" w:hAnsi="Cambria Math" w:cs="csr10"/>
            <w:noProof/>
            <w:sz w:val="20"/>
            <w:szCs w:val="20"/>
          </w:rPr>
          <m:t>P</m:t>
        </m:r>
        <m:d>
          <m:dPr>
            <m:ctrlPr>
              <w:rPr>
                <w:rFonts w:ascii="Cambria Math" w:eastAsia="csr10" w:hAnsi="Cambria Math" w:cs="csr10"/>
                <w:i/>
                <w:noProof/>
                <w:sz w:val="20"/>
                <w:szCs w:val="20"/>
              </w:rPr>
            </m:ctrlPr>
          </m:dPr>
          <m:e>
            <m:r>
              <w:rPr>
                <w:rFonts w:ascii="Cambria Math" w:eastAsia="csr10" w:hAnsi="Cambria Math" w:cs="csr10"/>
                <w:noProof/>
                <w:sz w:val="20"/>
                <w:szCs w:val="20"/>
              </w:rPr>
              <m:t>O, A, B</m:t>
            </m:r>
          </m:e>
        </m:d>
      </m:oMath>
      <w:r w:rsidRPr="00992654">
        <w:rPr>
          <w:rFonts w:asciiTheme="minorHAnsi" w:eastAsia="csr10" w:hAnsiTheme="minorHAnsi" w:cs="csr10"/>
          <w:noProof/>
          <w:sz w:val="20"/>
          <w:szCs w:val="20"/>
        </w:rPr>
        <w:t xml:space="preserve"> je najkratšia cesta z vrcholu </w:t>
      </w:r>
      <m:oMath>
        <m:r>
          <w:rPr>
            <w:rFonts w:ascii="Cambria Math" w:eastAsia="csr10" w:hAnsi="Cambria Math" w:cs="csr10"/>
            <w:noProof/>
            <w:sz w:val="20"/>
            <w:szCs w:val="20"/>
          </w:rPr>
          <m:t>O</m:t>
        </m:r>
      </m:oMath>
      <w:r w:rsidRPr="00992654">
        <w:rPr>
          <w:rFonts w:asciiTheme="minorHAnsi" w:eastAsia="csr10" w:hAnsiTheme="minorHAnsi" w:cs="csr10"/>
          <w:noProof/>
          <w:sz w:val="20"/>
          <w:szCs w:val="20"/>
        </w:rPr>
        <w:t xml:space="preserve"> do vrcholu </w:t>
      </w:r>
      <m:oMath>
        <m:r>
          <w:rPr>
            <w:rFonts w:ascii="Cambria Math" w:eastAsia="csr10" w:hAnsi="Cambria Math" w:cs="csr10"/>
            <w:noProof/>
            <w:sz w:val="20"/>
            <w:szCs w:val="20"/>
          </w:rPr>
          <m:t>B</m:t>
        </m:r>
      </m:oMath>
      <w:r w:rsidRPr="00992654">
        <w:rPr>
          <w:rFonts w:asciiTheme="minorHAnsi" w:eastAsia="csr10" w:hAnsiTheme="minorHAnsi" w:cs="csr10"/>
          <w:noProof/>
          <w:sz w:val="20"/>
          <w:szCs w:val="20"/>
        </w:rPr>
        <w:t>.</w:t>
      </w:r>
    </w:p>
    <w:p w:rsidR="008E2895" w:rsidRPr="00992654" w:rsidRDefault="008E2895" w:rsidP="008C7E62">
      <w:pPr>
        <w:pStyle w:val="Odsekzoznamu"/>
        <w:numPr>
          <w:ilvl w:val="0"/>
          <w:numId w:val="45"/>
        </w:numPr>
        <w:shd w:val="clear" w:color="auto" w:fill="FFFF66"/>
        <w:autoSpaceDE w:val="0"/>
        <w:autoSpaceDN w:val="0"/>
        <w:adjustRightInd w:val="0"/>
        <w:spacing w:line="360" w:lineRule="auto"/>
        <w:jc w:val="both"/>
        <w:rPr>
          <w:rFonts w:asciiTheme="minorHAnsi" w:eastAsia="csr10" w:hAnsiTheme="minorHAnsi" w:cs="csr10"/>
          <w:noProof/>
          <w:sz w:val="20"/>
          <w:szCs w:val="20"/>
        </w:rPr>
      </w:pPr>
      <w:r w:rsidRPr="00992654">
        <w:rPr>
          <w:rFonts w:asciiTheme="minorHAnsi" w:eastAsia="csr10" w:hAnsiTheme="minorHAnsi" w:cs="csr10"/>
          <w:noProof/>
          <w:sz w:val="20"/>
          <w:szCs w:val="20"/>
        </w:rPr>
        <w:t xml:space="preserve">Cesta </w:t>
      </w:r>
      <m:oMath>
        <m:r>
          <w:rPr>
            <w:rFonts w:ascii="Cambria Math" w:eastAsia="csr10" w:hAnsi="Cambria Math" w:cs="csr10"/>
            <w:noProof/>
            <w:sz w:val="20"/>
            <w:szCs w:val="20"/>
          </w:rPr>
          <m:t>P</m:t>
        </m:r>
        <m:d>
          <m:dPr>
            <m:ctrlPr>
              <w:rPr>
                <w:rFonts w:ascii="Cambria Math" w:eastAsia="csr10" w:hAnsi="Cambria Math" w:cs="csr10"/>
                <w:i/>
                <w:noProof/>
                <w:sz w:val="20"/>
                <w:szCs w:val="20"/>
              </w:rPr>
            </m:ctrlPr>
          </m:dPr>
          <m:e>
            <m:r>
              <w:rPr>
                <w:rFonts w:ascii="Cambria Math" w:eastAsia="csr10" w:hAnsi="Cambria Math" w:cs="csr10"/>
                <w:noProof/>
                <w:sz w:val="20"/>
                <w:szCs w:val="20"/>
              </w:rPr>
              <m:t>O, A, B</m:t>
            </m:r>
          </m:e>
        </m:d>
      </m:oMath>
      <w:r w:rsidRPr="00992654">
        <w:rPr>
          <w:rFonts w:asciiTheme="minorHAnsi" w:eastAsia="csr10" w:hAnsiTheme="minorHAnsi" w:cs="csr10"/>
          <w:noProof/>
          <w:sz w:val="20"/>
          <w:szCs w:val="20"/>
        </w:rPr>
        <w:t xml:space="preserve"> je najkratšia cesta z vrcholu </w:t>
      </w:r>
      <m:oMath>
        <m:r>
          <w:rPr>
            <w:rFonts w:ascii="Cambria Math" w:eastAsia="csr10" w:hAnsi="Cambria Math" w:cs="csr10"/>
            <w:noProof/>
            <w:sz w:val="20"/>
            <w:szCs w:val="20"/>
          </w:rPr>
          <m:t>O</m:t>
        </m:r>
      </m:oMath>
      <w:r w:rsidRPr="00992654">
        <w:rPr>
          <w:rFonts w:asciiTheme="minorHAnsi" w:eastAsia="csr10" w:hAnsiTheme="minorHAnsi" w:cs="csr10"/>
          <w:noProof/>
          <w:sz w:val="20"/>
          <w:szCs w:val="20"/>
        </w:rPr>
        <w:t xml:space="preserve"> do vrcholu </w:t>
      </w:r>
      <m:oMath>
        <m:r>
          <w:rPr>
            <w:rFonts w:ascii="Cambria Math" w:eastAsia="csr10" w:hAnsi="Cambria Math" w:cs="csr10"/>
            <w:noProof/>
            <w:sz w:val="20"/>
            <w:szCs w:val="20"/>
          </w:rPr>
          <m:t>B</m:t>
        </m:r>
      </m:oMath>
      <w:r w:rsidRPr="00992654">
        <w:rPr>
          <w:rFonts w:asciiTheme="minorHAnsi" w:eastAsia="csr10" w:hAnsiTheme="minorHAnsi" w:cs="csr10"/>
          <w:noProof/>
          <w:sz w:val="20"/>
          <w:szCs w:val="20"/>
        </w:rPr>
        <w:t xml:space="preserve"> prechádza vrcholom </w:t>
      </w:r>
      <m:oMath>
        <m:r>
          <w:rPr>
            <w:rFonts w:ascii="Cambria Math" w:eastAsia="csr10" w:hAnsi="Cambria Math" w:cs="csr10"/>
            <w:noProof/>
            <w:sz w:val="20"/>
            <w:szCs w:val="20"/>
          </w:rPr>
          <m:t>A</m:t>
        </m:r>
      </m:oMath>
      <w:r w:rsidRPr="00992654">
        <w:rPr>
          <w:rFonts w:asciiTheme="minorHAnsi" w:eastAsia="csr10" w:hAnsiTheme="minorHAnsi" w:cs="csr10"/>
          <w:noProof/>
          <w:sz w:val="20"/>
          <w:szCs w:val="20"/>
        </w:rPr>
        <w:t xml:space="preserve">, preto cesta </w:t>
      </w:r>
      <m:oMath>
        <m:r>
          <w:rPr>
            <w:rFonts w:ascii="Cambria Math" w:eastAsia="csr10" w:hAnsi="Cambria Math" w:cs="csr10"/>
            <w:noProof/>
            <w:sz w:val="20"/>
            <w:szCs w:val="20"/>
          </w:rPr>
          <m:t>P</m:t>
        </m:r>
        <m:d>
          <m:dPr>
            <m:ctrlPr>
              <w:rPr>
                <w:rFonts w:ascii="Cambria Math" w:eastAsia="csr10" w:hAnsi="Cambria Math" w:cs="csr10"/>
                <w:i/>
                <w:noProof/>
                <w:sz w:val="20"/>
                <w:szCs w:val="20"/>
              </w:rPr>
            </m:ctrlPr>
          </m:dPr>
          <m:e>
            <m:r>
              <w:rPr>
                <w:rFonts w:ascii="Cambria Math" w:eastAsia="csr10" w:hAnsi="Cambria Math" w:cs="csr10"/>
                <w:noProof/>
                <w:sz w:val="20"/>
                <w:szCs w:val="20"/>
              </w:rPr>
              <m:t>O, A, B</m:t>
            </m:r>
          </m:e>
        </m:d>
      </m:oMath>
      <w:r w:rsidRPr="00992654">
        <w:rPr>
          <w:rFonts w:asciiTheme="minorHAnsi" w:eastAsia="csr10" w:hAnsiTheme="minorHAnsi" w:cs="csr10"/>
          <w:noProof/>
          <w:sz w:val="20"/>
          <w:szCs w:val="20"/>
        </w:rPr>
        <w:t xml:space="preserve"> je najkratšia cesta z vrcholu </w:t>
      </w:r>
      <m:oMath>
        <m:r>
          <w:rPr>
            <w:rFonts w:ascii="Cambria Math" w:eastAsia="csr10" w:hAnsi="Cambria Math" w:cs="csr10"/>
            <w:noProof/>
            <w:sz w:val="20"/>
            <w:szCs w:val="20"/>
          </w:rPr>
          <m:t>O</m:t>
        </m:r>
      </m:oMath>
      <w:r w:rsidRPr="00992654">
        <w:rPr>
          <w:rFonts w:asciiTheme="minorHAnsi" w:eastAsia="csr10" w:hAnsiTheme="minorHAnsi" w:cs="csr10"/>
          <w:noProof/>
          <w:sz w:val="20"/>
          <w:szCs w:val="20"/>
        </w:rPr>
        <w:t xml:space="preserve"> do vrcholu </w:t>
      </w:r>
      <m:oMath>
        <m:r>
          <w:rPr>
            <w:rFonts w:ascii="Cambria Math" w:eastAsia="csr10" w:hAnsi="Cambria Math" w:cs="csr10"/>
            <w:noProof/>
            <w:sz w:val="20"/>
            <w:szCs w:val="20"/>
          </w:rPr>
          <m:t>B</m:t>
        </m:r>
      </m:oMath>
      <w:r w:rsidRPr="00992654">
        <w:rPr>
          <w:rFonts w:asciiTheme="minorHAnsi" w:eastAsia="csr10" w:hAnsiTheme="minorHAnsi" w:cs="csr10"/>
          <w:noProof/>
          <w:sz w:val="20"/>
          <w:szCs w:val="20"/>
        </w:rPr>
        <w:t>.</w:t>
      </w:r>
    </w:p>
    <w:p w:rsidR="008E2895" w:rsidRPr="00992654" w:rsidRDefault="008E2895" w:rsidP="008C7E62">
      <w:pPr>
        <w:pStyle w:val="Odsekzoznamu"/>
        <w:numPr>
          <w:ilvl w:val="0"/>
          <w:numId w:val="45"/>
        </w:numPr>
        <w:shd w:val="clear" w:color="auto" w:fill="FFFF66"/>
        <w:autoSpaceDE w:val="0"/>
        <w:autoSpaceDN w:val="0"/>
        <w:adjustRightInd w:val="0"/>
        <w:spacing w:line="360" w:lineRule="auto"/>
        <w:jc w:val="both"/>
        <w:rPr>
          <w:rFonts w:asciiTheme="minorHAnsi" w:eastAsia="csr10" w:hAnsiTheme="minorHAnsi" w:cs="csr10"/>
          <w:noProof/>
          <w:sz w:val="20"/>
          <w:szCs w:val="20"/>
        </w:rPr>
      </w:pPr>
      <w:r w:rsidRPr="00992654">
        <w:rPr>
          <w:rFonts w:asciiTheme="minorHAnsi" w:eastAsia="csr10" w:hAnsiTheme="minorHAnsi" w:cs="csr10"/>
          <w:noProof/>
          <w:sz w:val="20"/>
          <w:szCs w:val="20"/>
        </w:rPr>
        <w:t xml:space="preserve">Cesta </w:t>
      </w:r>
      <m:oMath>
        <m:r>
          <w:rPr>
            <w:rFonts w:ascii="Cambria Math" w:eastAsia="csr10" w:hAnsi="Cambria Math" w:cs="csr10"/>
            <w:noProof/>
            <w:sz w:val="20"/>
            <w:szCs w:val="20"/>
          </w:rPr>
          <m:t>P</m:t>
        </m:r>
        <m:d>
          <m:dPr>
            <m:ctrlPr>
              <w:rPr>
                <w:rFonts w:ascii="Cambria Math" w:eastAsia="csr10" w:hAnsi="Cambria Math" w:cs="csr10"/>
                <w:i/>
                <w:noProof/>
                <w:sz w:val="20"/>
                <w:szCs w:val="20"/>
              </w:rPr>
            </m:ctrlPr>
          </m:dPr>
          <m:e>
            <m:r>
              <w:rPr>
                <w:rFonts w:ascii="Cambria Math" w:eastAsia="csr10" w:hAnsi="Cambria Math" w:cs="csr10"/>
                <w:noProof/>
                <w:sz w:val="20"/>
                <w:szCs w:val="20"/>
              </w:rPr>
              <m:t>O, A</m:t>
            </m:r>
          </m:e>
        </m:d>
      </m:oMath>
      <w:r w:rsidRPr="00992654">
        <w:rPr>
          <w:rFonts w:asciiTheme="minorHAnsi" w:eastAsia="csr10" w:hAnsiTheme="minorHAnsi" w:cs="csr10"/>
          <w:noProof/>
          <w:sz w:val="20"/>
          <w:szCs w:val="20"/>
        </w:rPr>
        <w:t xml:space="preserve"> je hrana, ktorá má váhu </w:t>
      </w:r>
      <m:oMath>
        <m:r>
          <w:rPr>
            <w:rFonts w:ascii="Cambria Math" w:eastAsia="csr10" w:hAnsi="Cambria Math" w:cs="csr10"/>
            <w:noProof/>
            <w:sz w:val="20"/>
            <w:szCs w:val="20"/>
          </w:rPr>
          <m:t>e</m:t>
        </m:r>
        <m:d>
          <m:dPr>
            <m:ctrlPr>
              <w:rPr>
                <w:rFonts w:ascii="Cambria Math" w:eastAsia="csr10" w:hAnsi="Cambria Math" w:cs="csr10"/>
                <w:i/>
                <w:noProof/>
                <w:sz w:val="20"/>
                <w:szCs w:val="20"/>
              </w:rPr>
            </m:ctrlPr>
          </m:dPr>
          <m:e>
            <m:r>
              <w:rPr>
                <w:rFonts w:ascii="Cambria Math" w:eastAsia="csr10" w:hAnsi="Cambria Math" w:cs="csr10"/>
                <w:noProof/>
                <w:sz w:val="20"/>
                <w:szCs w:val="20"/>
              </w:rPr>
              <m:t>OA</m:t>
            </m:r>
          </m:e>
        </m:d>
        <m:r>
          <w:rPr>
            <w:rFonts w:ascii="Cambria Math" w:eastAsia="csr10" w:hAnsi="Cambria Math" w:cs="csr10"/>
            <w:noProof/>
            <w:sz w:val="20"/>
            <w:szCs w:val="20"/>
          </w:rPr>
          <m:t>=2</m:t>
        </m:r>
      </m:oMath>
      <w:r w:rsidRPr="00992654">
        <w:rPr>
          <w:rFonts w:asciiTheme="minorHAnsi" w:eastAsia="csr10" w:hAnsiTheme="minorHAnsi" w:cs="csr10"/>
          <w:noProof/>
          <w:sz w:val="20"/>
          <w:szCs w:val="20"/>
        </w:rPr>
        <w:t xml:space="preserve">. </w:t>
      </w:r>
    </w:p>
    <w:p w:rsidR="00D54F13" w:rsidRPr="00992654" w:rsidRDefault="00D54F13" w:rsidP="005B0EE4">
      <w:pPr>
        <w:autoSpaceDE w:val="0"/>
        <w:autoSpaceDN w:val="0"/>
        <w:adjustRightInd w:val="0"/>
        <w:spacing w:line="360" w:lineRule="auto"/>
        <w:jc w:val="both"/>
        <w:rPr>
          <w:rFonts w:asciiTheme="minorHAnsi" w:eastAsia="csbx10" w:hAnsiTheme="minorHAnsi" w:cs="csbx10"/>
          <w:b/>
          <w:i/>
          <w:noProof/>
          <w:sz w:val="22"/>
          <w:szCs w:val="22"/>
        </w:rPr>
        <w:sectPr w:rsidR="00D54F13" w:rsidRPr="00992654">
          <w:pgSz w:w="11906" w:h="16838"/>
          <w:pgMar w:top="1417" w:right="1417" w:bottom="1417" w:left="1417" w:header="708" w:footer="708" w:gutter="0"/>
          <w:cols w:space="708"/>
          <w:docGrid w:linePitch="360"/>
        </w:sectPr>
      </w:pPr>
    </w:p>
    <w:p w:rsidR="008C1B3F" w:rsidRPr="00992654" w:rsidRDefault="008C1B3F" w:rsidP="005B0EE4">
      <w:pPr>
        <w:autoSpaceDE w:val="0"/>
        <w:autoSpaceDN w:val="0"/>
        <w:adjustRightInd w:val="0"/>
        <w:spacing w:line="360" w:lineRule="auto"/>
        <w:jc w:val="both"/>
        <w:rPr>
          <w:rFonts w:asciiTheme="minorHAnsi" w:eastAsia="csr10" w:hAnsiTheme="minorHAnsi" w:cs="csr10"/>
          <w:b/>
          <w:i/>
          <w:noProof/>
          <w:sz w:val="22"/>
          <w:szCs w:val="22"/>
        </w:rPr>
      </w:pPr>
      <w:r w:rsidRPr="00992654">
        <w:rPr>
          <w:rFonts w:asciiTheme="minorHAnsi" w:eastAsia="csbx10" w:hAnsiTheme="minorHAnsi" w:cs="csbx10"/>
          <w:b/>
          <w:i/>
          <w:noProof/>
          <w:sz w:val="22"/>
          <w:szCs w:val="22"/>
        </w:rPr>
        <w:lastRenderedPageBreak/>
        <w:t xml:space="preserve">Algoritmus </w:t>
      </w:r>
      <w:r w:rsidRPr="00992654">
        <w:rPr>
          <w:rFonts w:asciiTheme="minorHAnsi" w:eastAsia="csr10" w:hAnsiTheme="minorHAnsi" w:cs="csr10"/>
          <w:b/>
          <w:i/>
          <w:noProof/>
          <w:sz w:val="22"/>
          <w:szCs w:val="22"/>
        </w:rPr>
        <w:t>(Dijkstrov)</w:t>
      </w:r>
    </w:p>
    <w:p w:rsidR="008C1B3F" w:rsidRPr="00992654" w:rsidRDefault="008C1B3F" w:rsidP="00CF29F2">
      <w:pPr>
        <w:pStyle w:val="Odsekzoznamu"/>
        <w:numPr>
          <w:ilvl w:val="0"/>
          <w:numId w:val="17"/>
        </w:numPr>
        <w:shd w:val="clear" w:color="auto" w:fill="FDE9D9" w:themeFill="accent6" w:themeFillTint="33"/>
        <w:autoSpaceDE w:val="0"/>
        <w:autoSpaceDN w:val="0"/>
        <w:adjustRightInd w:val="0"/>
        <w:spacing w:line="360" w:lineRule="auto"/>
        <w:ind w:left="851" w:right="567" w:hanging="284"/>
        <w:contextualSpacing w:val="0"/>
        <w:jc w:val="both"/>
        <w:rPr>
          <w:rFonts w:asciiTheme="minorHAnsi" w:eastAsia="csr10" w:hAnsiTheme="minorHAnsi" w:cs="csr10"/>
          <w:noProof/>
          <w:sz w:val="22"/>
          <w:szCs w:val="22"/>
        </w:rPr>
      </w:pPr>
      <w:r w:rsidRPr="00992654">
        <w:rPr>
          <w:rFonts w:asciiTheme="minorHAnsi" w:eastAsia="csr10" w:hAnsiTheme="minorHAnsi" w:cs="csr10"/>
          <w:noProof/>
          <w:sz w:val="22"/>
          <w:szCs w:val="22"/>
        </w:rPr>
        <w:t>Označ všetky vrcholy za nenavštívené, pričom nastav</w:t>
      </w:r>
    </w:p>
    <w:p w:rsidR="008C1B3F" w:rsidRPr="00992654" w:rsidRDefault="00E145FF" w:rsidP="005B0EE4">
      <w:pPr>
        <w:shd w:val="clear" w:color="auto" w:fill="FDE9D9" w:themeFill="accent6" w:themeFillTint="33"/>
        <w:autoSpaceDE w:val="0"/>
        <w:autoSpaceDN w:val="0"/>
        <w:adjustRightInd w:val="0"/>
        <w:spacing w:line="360" w:lineRule="auto"/>
        <w:ind w:left="567" w:right="567" w:firstLine="851"/>
        <w:jc w:val="both"/>
        <w:rPr>
          <w:rFonts w:asciiTheme="minorHAnsi" w:eastAsia="csr10" w:hAnsiTheme="minorHAnsi" w:cs="csr10"/>
          <w:noProof/>
          <w:sz w:val="22"/>
          <w:szCs w:val="22"/>
        </w:rPr>
      </w:pPr>
      <m:oMath>
        <m:r>
          <m:rPr>
            <m:sty m:val="bi"/>
          </m:rPr>
          <w:rPr>
            <w:rFonts w:ascii="Cambria Math" w:hAnsi="Cambria Math" w:cs="cmmi10"/>
            <w:noProof/>
            <w:color w:val="943634" w:themeColor="accent2" w:themeShade="BF"/>
            <w:sz w:val="22"/>
            <w:szCs w:val="22"/>
          </w:rPr>
          <m:t>d</m:t>
        </m:r>
        <m:d>
          <m:dPr>
            <m:ctrlPr>
              <w:rPr>
                <w:rFonts w:ascii="Cambria Math" w:eastAsia="csr10" w:hAnsi="Cambria Math" w:cs="csr10"/>
                <w:b/>
                <w:i/>
                <w:noProof/>
                <w:color w:val="943634" w:themeColor="accent2" w:themeShade="BF"/>
                <w:sz w:val="22"/>
                <w:szCs w:val="22"/>
              </w:rPr>
            </m:ctrlPr>
          </m:dPr>
          <m:e>
            <m:r>
              <m:rPr>
                <m:sty m:val="bi"/>
              </m:rPr>
              <w:rPr>
                <w:rFonts w:ascii="Cambria Math" w:hAnsi="Cambria Math" w:cs="cmmi10"/>
                <w:noProof/>
                <w:color w:val="943634" w:themeColor="accent2" w:themeShade="BF"/>
                <w:sz w:val="22"/>
                <w:szCs w:val="22"/>
              </w:rPr>
              <m:t>v</m:t>
            </m:r>
          </m:e>
        </m:d>
        <m:r>
          <m:rPr>
            <m:sty m:val="bi"/>
          </m:rPr>
          <w:rPr>
            <w:rFonts w:ascii="Cambria Math" w:eastAsia="csr10" w:hAnsi="Cambria Math" w:cs="csr10"/>
            <w:noProof/>
            <w:color w:val="943634" w:themeColor="accent2" w:themeShade="BF"/>
            <w:sz w:val="22"/>
            <w:szCs w:val="22"/>
          </w:rPr>
          <m:t xml:space="preserve">:= 0,  </m:t>
        </m:r>
        <m:r>
          <m:rPr>
            <m:sty m:val="bi"/>
          </m:rPr>
          <w:rPr>
            <w:rFonts w:ascii="Cambria Math" w:hAnsi="Cambria Math" w:cs="cmmi10"/>
            <w:noProof/>
            <w:color w:val="943634" w:themeColor="accent2" w:themeShade="BF"/>
            <w:sz w:val="22"/>
            <w:szCs w:val="22"/>
          </w:rPr>
          <m:t>d</m:t>
        </m:r>
        <m:r>
          <m:rPr>
            <m:sty m:val="bi"/>
          </m:rPr>
          <w:rPr>
            <w:rFonts w:ascii="Cambria Math" w:eastAsia="csr10" w:hAnsi="Cambria Math" w:cs="csr10"/>
            <w:noProof/>
            <w:color w:val="943634" w:themeColor="accent2" w:themeShade="BF"/>
            <w:sz w:val="22"/>
            <w:szCs w:val="22"/>
          </w:rPr>
          <m:t>(</m:t>
        </m:r>
        <m:r>
          <m:rPr>
            <m:sty m:val="bi"/>
          </m:rPr>
          <w:rPr>
            <w:rFonts w:ascii="Cambria Math" w:hAnsi="Cambria Math" w:cs="cmmi10"/>
            <w:noProof/>
            <w:color w:val="943634" w:themeColor="accent2" w:themeShade="BF"/>
            <w:sz w:val="22"/>
            <w:szCs w:val="22"/>
          </w:rPr>
          <m:t>u</m:t>
        </m:r>
        <m:r>
          <m:rPr>
            <m:sty m:val="bi"/>
          </m:rPr>
          <w:rPr>
            <w:rFonts w:ascii="Cambria Math" w:eastAsia="csr10" w:hAnsi="Cambria Math" w:cs="csr10"/>
            <w:noProof/>
            <w:color w:val="943634" w:themeColor="accent2" w:themeShade="BF"/>
            <w:sz w:val="22"/>
            <w:szCs w:val="22"/>
          </w:rPr>
          <m:t>) :=∞ (</m:t>
        </m:r>
        <m:r>
          <m:rPr>
            <m:sty m:val="bi"/>
          </m:rPr>
          <w:rPr>
            <w:rFonts w:ascii="Cambria Math" w:eastAsia="CMSY10" w:hAnsi="Cambria Math" w:cs="CMSY10"/>
            <w:noProof/>
            <w:color w:val="943634" w:themeColor="accent2" w:themeShade="BF"/>
            <w:sz w:val="22"/>
            <w:szCs w:val="22"/>
          </w:rPr>
          <m:t>∀</m:t>
        </m:r>
        <m:r>
          <m:rPr>
            <m:sty m:val="bi"/>
          </m:rPr>
          <w:rPr>
            <w:rFonts w:ascii="Cambria Math" w:hAnsi="Cambria Math" w:cs="cmmi10"/>
            <w:noProof/>
            <w:color w:val="943634" w:themeColor="accent2" w:themeShade="BF"/>
            <w:sz w:val="22"/>
            <w:szCs w:val="22"/>
          </w:rPr>
          <m:t xml:space="preserve">u </m:t>
        </m:r>
        <m:r>
          <m:rPr>
            <m:sty m:val="bi"/>
          </m:rPr>
          <w:rPr>
            <w:rFonts w:ascii="Cambria Math" w:eastAsia="CMSY10" w:hAnsi="Cambria Math" w:cs="CMSY10"/>
            <w:noProof/>
            <w:color w:val="943634" w:themeColor="accent2" w:themeShade="BF"/>
            <w:sz w:val="22"/>
            <w:szCs w:val="22"/>
          </w:rPr>
          <m:t>≠</m:t>
        </m:r>
        <m:r>
          <m:rPr>
            <m:sty m:val="bi"/>
          </m:rPr>
          <w:rPr>
            <w:rFonts w:ascii="Cambria Math" w:eastAsia="csr10" w:hAnsi="Cambria Math" w:cs="csr10"/>
            <w:noProof/>
            <w:color w:val="943634" w:themeColor="accent2" w:themeShade="BF"/>
            <w:sz w:val="22"/>
            <w:szCs w:val="22"/>
          </w:rPr>
          <m:t xml:space="preserve"> </m:t>
        </m:r>
        <m:r>
          <m:rPr>
            <m:sty m:val="bi"/>
          </m:rPr>
          <w:rPr>
            <w:rFonts w:ascii="Cambria Math" w:hAnsi="Cambria Math" w:cs="cmmi10"/>
            <w:noProof/>
            <w:color w:val="943634" w:themeColor="accent2" w:themeShade="BF"/>
            <w:sz w:val="22"/>
            <w:szCs w:val="22"/>
          </w:rPr>
          <m:t>v</m:t>
        </m:r>
        <m:r>
          <m:rPr>
            <m:sty m:val="bi"/>
          </m:rPr>
          <w:rPr>
            <w:rFonts w:ascii="Cambria Math" w:eastAsia="csr10" w:hAnsi="Cambria Math" w:cs="csr10"/>
            <w:noProof/>
            <w:color w:val="943634" w:themeColor="accent2" w:themeShade="BF"/>
            <w:sz w:val="22"/>
            <w:szCs w:val="22"/>
          </w:rPr>
          <m:t>)</m:t>
        </m:r>
      </m:oMath>
      <w:r w:rsidR="008C1B3F" w:rsidRPr="00992654">
        <w:rPr>
          <w:rFonts w:asciiTheme="minorHAnsi" w:eastAsia="csr10" w:hAnsiTheme="minorHAnsi" w:cs="csr10"/>
          <w:b/>
          <w:noProof/>
          <w:color w:val="943634" w:themeColor="accent2" w:themeShade="BF"/>
          <w:sz w:val="22"/>
          <w:szCs w:val="22"/>
        </w:rPr>
        <w:t xml:space="preserve"> </w:t>
      </w:r>
      <w:r w:rsidR="008C1B3F" w:rsidRPr="00992654">
        <w:rPr>
          <w:rFonts w:asciiTheme="minorHAnsi" w:eastAsia="csr10" w:hAnsiTheme="minorHAnsi" w:cs="csr10"/>
          <w:noProof/>
          <w:sz w:val="22"/>
          <w:szCs w:val="22"/>
        </w:rPr>
        <w:t>.</w:t>
      </w:r>
    </w:p>
    <w:p w:rsidR="008C1B3F" w:rsidRPr="00992654" w:rsidRDefault="008C1B3F" w:rsidP="00CF29F2">
      <w:pPr>
        <w:pStyle w:val="Odsekzoznamu"/>
        <w:numPr>
          <w:ilvl w:val="0"/>
          <w:numId w:val="17"/>
        </w:numPr>
        <w:shd w:val="clear" w:color="auto" w:fill="FDE9D9" w:themeFill="accent6" w:themeFillTint="33"/>
        <w:autoSpaceDE w:val="0"/>
        <w:autoSpaceDN w:val="0"/>
        <w:adjustRightInd w:val="0"/>
        <w:spacing w:line="360" w:lineRule="auto"/>
        <w:ind w:left="851" w:right="567" w:hanging="284"/>
        <w:contextualSpacing w:val="0"/>
        <w:jc w:val="both"/>
        <w:rPr>
          <w:rFonts w:asciiTheme="minorHAnsi" w:eastAsia="csr10" w:hAnsiTheme="minorHAnsi" w:cs="csr10"/>
          <w:noProof/>
          <w:sz w:val="22"/>
          <w:szCs w:val="22"/>
        </w:rPr>
      </w:pPr>
      <w:r w:rsidRPr="00992654">
        <w:rPr>
          <w:rFonts w:asciiTheme="minorHAnsi" w:eastAsia="csr10" w:hAnsiTheme="minorHAnsi" w:cs="csr10"/>
          <w:noProof/>
          <w:sz w:val="22"/>
          <w:szCs w:val="22"/>
        </w:rPr>
        <w:t xml:space="preserve">Ak neexistuje vrchol </w:t>
      </w:r>
      <m:oMath>
        <m:r>
          <w:rPr>
            <w:rFonts w:ascii="Cambria Math" w:hAnsi="Cambria Math" w:cs="cmmi10"/>
            <w:noProof/>
            <w:sz w:val="22"/>
            <w:szCs w:val="22"/>
          </w:rPr>
          <m:t xml:space="preserve">v: </m:t>
        </m:r>
      </m:oMath>
      <w:r w:rsidRPr="00992654">
        <w:rPr>
          <w:rFonts w:asciiTheme="minorHAnsi" w:hAnsiTheme="minorHAnsi" w:cs="cmmi10"/>
          <w:noProof/>
          <w:sz w:val="22"/>
          <w:szCs w:val="22"/>
        </w:rPr>
        <w:t xml:space="preserve"> </w:t>
      </w:r>
      <m:oMath>
        <m:r>
          <w:rPr>
            <w:rFonts w:ascii="Cambria Math" w:hAnsi="Cambria Math" w:cs="cmmi10"/>
            <w:noProof/>
            <w:sz w:val="22"/>
            <w:szCs w:val="22"/>
          </w:rPr>
          <m:t>d</m:t>
        </m:r>
        <m:r>
          <w:rPr>
            <w:rFonts w:ascii="Cambria Math" w:eastAsia="csr10" w:hAnsi="Cambria Math" w:cs="csr10"/>
            <w:noProof/>
            <w:sz w:val="22"/>
            <w:szCs w:val="22"/>
          </w:rPr>
          <m:t>(</m:t>
        </m:r>
        <m:r>
          <w:rPr>
            <w:rFonts w:ascii="Cambria Math" w:hAnsi="Cambria Math" w:cs="cmmi10"/>
            <w:noProof/>
            <w:sz w:val="22"/>
            <w:szCs w:val="22"/>
          </w:rPr>
          <m:t>v</m:t>
        </m:r>
        <m:r>
          <w:rPr>
            <w:rFonts w:ascii="Cambria Math" w:eastAsia="csr10" w:hAnsi="Cambria Math" w:cs="csr10"/>
            <w:noProof/>
            <w:sz w:val="22"/>
            <w:szCs w:val="22"/>
          </w:rPr>
          <m:t xml:space="preserve">) </m:t>
        </m:r>
        <m:r>
          <w:rPr>
            <w:rFonts w:ascii="Cambria Math" w:hAnsi="Cambria Math" w:cs="cmmi10"/>
            <w:noProof/>
            <w:sz w:val="22"/>
            <w:szCs w:val="22"/>
          </w:rPr>
          <m:t xml:space="preserve">&lt; </m:t>
        </m:r>
        <m:r>
          <w:rPr>
            <w:rFonts w:ascii="Cambria Math" w:eastAsia="CMSY10" w:hAnsi="Cambria Math" w:cs="CMSY10"/>
            <w:noProof/>
            <w:sz w:val="22"/>
            <w:szCs w:val="22"/>
          </w:rPr>
          <m:t>∞</m:t>
        </m:r>
        <m:r>
          <w:rPr>
            <w:rFonts w:ascii="Cambria Math" w:eastAsia="csr10" w:hAnsi="Cambria Math" w:cs="csr10"/>
            <w:noProof/>
            <w:sz w:val="22"/>
            <w:szCs w:val="22"/>
          </w:rPr>
          <m:t>,</m:t>
        </m:r>
      </m:oMath>
      <w:r w:rsidRPr="00992654">
        <w:rPr>
          <w:rFonts w:asciiTheme="minorHAnsi" w:eastAsia="csr10" w:hAnsiTheme="minorHAnsi" w:cs="csr10"/>
          <w:noProof/>
          <w:sz w:val="22"/>
          <w:szCs w:val="22"/>
        </w:rPr>
        <w:t xml:space="preserve"> tak vráť </w:t>
      </w:r>
      <m:oMath>
        <m:r>
          <w:rPr>
            <w:rFonts w:ascii="Cambria Math" w:hAnsi="Cambria Math" w:cs="cmmi10"/>
            <w:noProof/>
            <w:sz w:val="22"/>
            <w:szCs w:val="22"/>
          </w:rPr>
          <m:t>d</m:t>
        </m:r>
      </m:oMath>
      <w:r w:rsidRPr="00992654">
        <w:rPr>
          <w:rFonts w:asciiTheme="minorHAnsi" w:hAnsiTheme="minorHAnsi" w:cs="cmmi10"/>
          <w:noProof/>
          <w:sz w:val="22"/>
          <w:szCs w:val="22"/>
        </w:rPr>
        <w:t xml:space="preserve"> </w:t>
      </w:r>
      <w:r w:rsidRPr="00992654">
        <w:rPr>
          <w:rFonts w:asciiTheme="minorHAnsi" w:eastAsia="csr10" w:hAnsiTheme="minorHAnsi" w:cs="csr10"/>
          <w:noProof/>
          <w:sz w:val="22"/>
          <w:szCs w:val="22"/>
        </w:rPr>
        <w:t>a skonči.</w:t>
      </w:r>
    </w:p>
    <w:p w:rsidR="008C1B3F" w:rsidRPr="00992654" w:rsidRDefault="008C1B3F" w:rsidP="00CF29F2">
      <w:pPr>
        <w:pStyle w:val="Odsekzoznamu"/>
        <w:numPr>
          <w:ilvl w:val="0"/>
          <w:numId w:val="17"/>
        </w:numPr>
        <w:shd w:val="clear" w:color="auto" w:fill="FDE9D9" w:themeFill="accent6" w:themeFillTint="33"/>
        <w:autoSpaceDE w:val="0"/>
        <w:autoSpaceDN w:val="0"/>
        <w:adjustRightInd w:val="0"/>
        <w:spacing w:line="360" w:lineRule="auto"/>
        <w:ind w:left="851" w:right="567" w:hanging="284"/>
        <w:contextualSpacing w:val="0"/>
        <w:jc w:val="both"/>
        <w:rPr>
          <w:rFonts w:asciiTheme="minorHAnsi" w:eastAsia="csr10" w:hAnsiTheme="minorHAnsi" w:cs="csr10"/>
          <w:noProof/>
          <w:sz w:val="22"/>
          <w:szCs w:val="22"/>
        </w:rPr>
      </w:pPr>
      <w:r w:rsidRPr="00992654">
        <w:rPr>
          <w:rFonts w:asciiTheme="minorHAnsi" w:eastAsia="csr10" w:hAnsiTheme="minorHAnsi" w:cs="csr10"/>
          <w:noProof/>
          <w:sz w:val="22"/>
          <w:szCs w:val="22"/>
        </w:rPr>
        <w:t xml:space="preserve">Vyber nenavštívený vrchol </w:t>
      </w:r>
      <m:oMath>
        <m:r>
          <w:rPr>
            <w:rFonts w:ascii="Cambria Math" w:hAnsi="Cambria Math" w:cs="cmmi10"/>
            <w:noProof/>
            <w:sz w:val="22"/>
            <w:szCs w:val="22"/>
          </w:rPr>
          <m:t>v</m:t>
        </m:r>
      </m:oMath>
      <w:r w:rsidRPr="00992654">
        <w:rPr>
          <w:rFonts w:asciiTheme="minorHAnsi" w:eastAsia="csr10" w:hAnsiTheme="minorHAnsi" w:cs="csr10"/>
          <w:noProof/>
          <w:sz w:val="22"/>
          <w:szCs w:val="22"/>
        </w:rPr>
        <w:t xml:space="preserve"> s minimálnou hodnotou </w:t>
      </w:r>
      <m:oMath>
        <m:r>
          <w:rPr>
            <w:rFonts w:ascii="Cambria Math" w:hAnsi="Cambria Math" w:cs="cmmi10"/>
            <w:noProof/>
            <w:sz w:val="22"/>
            <w:szCs w:val="22"/>
          </w:rPr>
          <m:t>d</m:t>
        </m:r>
        <m:r>
          <w:rPr>
            <w:rFonts w:ascii="Cambria Math" w:eastAsia="csr10" w:hAnsi="Cambria Math" w:cs="csr10"/>
            <w:noProof/>
            <w:sz w:val="22"/>
            <w:szCs w:val="22"/>
          </w:rPr>
          <m:t>(</m:t>
        </m:r>
        <m:r>
          <w:rPr>
            <w:rFonts w:ascii="Cambria Math" w:hAnsi="Cambria Math" w:cs="cmmi10"/>
            <w:noProof/>
            <w:sz w:val="22"/>
            <w:szCs w:val="22"/>
          </w:rPr>
          <m:t>v</m:t>
        </m:r>
        <m:r>
          <w:rPr>
            <w:rFonts w:ascii="Cambria Math" w:eastAsia="csr10" w:hAnsi="Cambria Math" w:cs="csr10"/>
            <w:noProof/>
            <w:sz w:val="22"/>
            <w:szCs w:val="22"/>
          </w:rPr>
          <m:t>)</m:t>
        </m:r>
      </m:oMath>
      <w:r w:rsidRPr="00992654">
        <w:rPr>
          <w:rFonts w:asciiTheme="minorHAnsi" w:eastAsia="csr10" w:hAnsiTheme="minorHAnsi" w:cs="csr10"/>
          <w:noProof/>
          <w:sz w:val="22"/>
          <w:szCs w:val="22"/>
        </w:rPr>
        <w:t xml:space="preserve">. Označ </w:t>
      </w:r>
      <m:oMath>
        <m:r>
          <w:rPr>
            <w:rFonts w:ascii="Cambria Math" w:hAnsi="Cambria Math" w:cs="cmmi10"/>
            <w:noProof/>
            <w:sz w:val="22"/>
            <w:szCs w:val="22"/>
          </w:rPr>
          <m:t>v</m:t>
        </m:r>
      </m:oMath>
      <w:r w:rsidRPr="00992654">
        <w:rPr>
          <w:rFonts w:asciiTheme="minorHAnsi" w:hAnsiTheme="minorHAnsi" w:cs="cmmi10"/>
          <w:noProof/>
          <w:sz w:val="22"/>
          <w:szCs w:val="22"/>
        </w:rPr>
        <w:t xml:space="preserve">  </w:t>
      </w:r>
      <w:r w:rsidRPr="00992654">
        <w:rPr>
          <w:rFonts w:asciiTheme="minorHAnsi" w:eastAsia="csr10" w:hAnsiTheme="minorHAnsi" w:cs="csr10"/>
          <w:noProof/>
          <w:sz w:val="22"/>
          <w:szCs w:val="22"/>
        </w:rPr>
        <w:t>za navštívený.</w:t>
      </w:r>
    </w:p>
    <w:p w:rsidR="00E145FF" w:rsidRPr="00992654" w:rsidRDefault="008C1B3F" w:rsidP="00CF29F2">
      <w:pPr>
        <w:pStyle w:val="Odsekzoznamu"/>
        <w:numPr>
          <w:ilvl w:val="0"/>
          <w:numId w:val="17"/>
        </w:numPr>
        <w:shd w:val="clear" w:color="auto" w:fill="FDE9D9" w:themeFill="accent6" w:themeFillTint="33"/>
        <w:autoSpaceDE w:val="0"/>
        <w:autoSpaceDN w:val="0"/>
        <w:adjustRightInd w:val="0"/>
        <w:spacing w:line="360" w:lineRule="auto"/>
        <w:ind w:left="851" w:right="567" w:hanging="284"/>
        <w:contextualSpacing w:val="0"/>
        <w:jc w:val="both"/>
        <w:rPr>
          <w:rFonts w:asciiTheme="minorHAnsi" w:hAnsiTheme="minorHAnsi" w:cs="cmmi10"/>
          <w:b/>
          <w:bCs/>
          <w:i/>
          <w:iCs/>
          <w:noProof/>
          <w:color w:val="943634" w:themeColor="accent2" w:themeShade="BF"/>
          <w:sz w:val="22"/>
          <w:szCs w:val="22"/>
        </w:rPr>
      </w:pPr>
      <w:r w:rsidRPr="00992654">
        <w:rPr>
          <w:rFonts w:asciiTheme="minorHAnsi" w:eastAsia="csr10" w:hAnsiTheme="minorHAnsi" w:cs="csr10"/>
          <w:noProof/>
          <w:sz w:val="22"/>
          <w:szCs w:val="22"/>
        </w:rPr>
        <w:t xml:space="preserve">Všetkým nenavštíveným susedom </w:t>
      </w:r>
      <m:oMath>
        <m:r>
          <w:rPr>
            <w:rFonts w:ascii="Cambria Math" w:hAnsi="Cambria Math" w:cs="cmmi10"/>
            <w:noProof/>
            <w:sz w:val="22"/>
            <w:szCs w:val="22"/>
          </w:rPr>
          <m:t>u</m:t>
        </m:r>
      </m:oMath>
      <w:r w:rsidRPr="00992654">
        <w:rPr>
          <w:rFonts w:asciiTheme="minorHAnsi" w:hAnsiTheme="minorHAnsi" w:cs="cmmi10"/>
          <w:noProof/>
          <w:sz w:val="22"/>
          <w:szCs w:val="22"/>
        </w:rPr>
        <w:t xml:space="preserve"> </w:t>
      </w:r>
      <w:r w:rsidRPr="00992654">
        <w:rPr>
          <w:rFonts w:asciiTheme="minorHAnsi" w:eastAsia="csr10" w:hAnsiTheme="minorHAnsi" w:cs="csr10"/>
          <w:noProof/>
          <w:sz w:val="22"/>
          <w:szCs w:val="22"/>
        </w:rPr>
        <w:t xml:space="preserve">vrcholu </w:t>
      </w:r>
      <m:oMath>
        <m:r>
          <w:rPr>
            <w:rFonts w:ascii="Cambria Math" w:hAnsi="Cambria Math" w:cs="cmmi10"/>
            <w:noProof/>
            <w:sz w:val="22"/>
            <w:szCs w:val="22"/>
          </w:rPr>
          <m:t>v</m:t>
        </m:r>
      </m:oMath>
      <w:r w:rsidRPr="00992654">
        <w:rPr>
          <w:rFonts w:asciiTheme="minorHAnsi" w:hAnsiTheme="minorHAnsi" w:cs="cmmi10"/>
          <w:noProof/>
          <w:sz w:val="22"/>
          <w:szCs w:val="22"/>
        </w:rPr>
        <w:t xml:space="preserve"> </w:t>
      </w:r>
      <w:r w:rsidRPr="00992654">
        <w:rPr>
          <w:rFonts w:asciiTheme="minorHAnsi" w:eastAsia="csr10" w:hAnsiTheme="minorHAnsi" w:cs="csr10"/>
          <w:noProof/>
          <w:sz w:val="22"/>
          <w:szCs w:val="22"/>
        </w:rPr>
        <w:t>nastav</w:t>
      </w:r>
    </w:p>
    <w:p w:rsidR="008C1B3F" w:rsidRPr="00992654" w:rsidRDefault="008C1B3F" w:rsidP="005B0EE4">
      <w:pPr>
        <w:shd w:val="clear" w:color="auto" w:fill="FDE9D9" w:themeFill="accent6" w:themeFillTint="33"/>
        <w:autoSpaceDE w:val="0"/>
        <w:autoSpaceDN w:val="0"/>
        <w:adjustRightInd w:val="0"/>
        <w:spacing w:line="360" w:lineRule="auto"/>
        <w:ind w:left="567" w:right="567" w:firstLine="851"/>
        <w:jc w:val="both"/>
        <w:rPr>
          <w:rFonts w:asciiTheme="minorHAnsi" w:hAnsiTheme="minorHAnsi" w:cs="cmmi10"/>
          <w:b/>
          <w:bCs/>
          <w:i/>
          <w:iCs/>
          <w:noProof/>
          <w:color w:val="943634" w:themeColor="accent2" w:themeShade="BF"/>
          <w:sz w:val="22"/>
          <w:szCs w:val="22"/>
        </w:rPr>
      </w:pPr>
      <m:oMath>
        <m:r>
          <m:rPr>
            <m:sty m:val="bi"/>
          </m:rPr>
          <w:rPr>
            <w:rFonts w:ascii="Cambria Math" w:hAnsi="Cambria Math" w:cs="cmmi10"/>
            <w:noProof/>
            <w:color w:val="943634" w:themeColor="accent2" w:themeShade="BF"/>
            <w:sz w:val="22"/>
            <w:szCs w:val="22"/>
          </w:rPr>
          <m:t>d</m:t>
        </m:r>
        <m:d>
          <m:dPr>
            <m:ctrlPr>
              <w:rPr>
                <w:rFonts w:ascii="Cambria Math" w:hAnsi="Cambria Math" w:cs="cmmi10"/>
                <w:b/>
                <w:bCs/>
                <w:i/>
                <w:iCs/>
                <w:noProof/>
                <w:color w:val="943634" w:themeColor="accent2" w:themeShade="BF"/>
                <w:sz w:val="22"/>
                <w:szCs w:val="22"/>
              </w:rPr>
            </m:ctrlPr>
          </m:dPr>
          <m:e>
            <m:r>
              <m:rPr>
                <m:sty m:val="bi"/>
              </m:rPr>
              <w:rPr>
                <w:rFonts w:ascii="Cambria Math" w:hAnsi="Cambria Math" w:cs="cmmi10"/>
                <w:noProof/>
                <w:color w:val="943634" w:themeColor="accent2" w:themeShade="BF"/>
                <w:sz w:val="22"/>
                <w:szCs w:val="22"/>
              </w:rPr>
              <m:t>u</m:t>
            </m:r>
          </m:e>
        </m:d>
        <m:r>
          <m:rPr>
            <m:sty m:val="bi"/>
          </m:rPr>
          <w:rPr>
            <w:rFonts w:ascii="Cambria Math" w:hAnsi="Cambria Math" w:cs="cmmi10"/>
            <w:noProof/>
            <w:color w:val="943634" w:themeColor="accent2" w:themeShade="BF"/>
            <w:sz w:val="22"/>
            <w:szCs w:val="22"/>
          </w:rPr>
          <m:t>:= min{d(v) +</m:t>
        </m:r>
      </m:oMath>
      <w:r w:rsidRPr="00992654">
        <w:rPr>
          <w:rFonts w:asciiTheme="minorHAnsi" w:hAnsiTheme="minorHAnsi" w:cs="cmmi10"/>
          <w:b/>
          <w:bCs/>
          <w:i/>
          <w:iCs/>
          <w:noProof/>
          <w:color w:val="943634" w:themeColor="accent2" w:themeShade="BF"/>
          <w:sz w:val="22"/>
          <w:szCs w:val="22"/>
        </w:rPr>
        <w:t xml:space="preserve"> </w:t>
      </w:r>
      <m:oMath>
        <m:r>
          <m:rPr>
            <m:sty m:val="bi"/>
          </m:rPr>
          <w:rPr>
            <w:rFonts w:ascii="Cambria Math" w:hAnsi="Cambria Math" w:cs="cmmi10"/>
            <w:noProof/>
            <w:color w:val="943634" w:themeColor="accent2" w:themeShade="BF"/>
            <w:sz w:val="22"/>
            <w:szCs w:val="22"/>
          </w:rPr>
          <m:t xml:space="preserve">w(v, u), d(u)} </m:t>
        </m:r>
      </m:oMath>
    </w:p>
    <w:p w:rsidR="008C1B3F" w:rsidRPr="00992654" w:rsidRDefault="008C1B3F" w:rsidP="00CF29F2">
      <w:pPr>
        <w:pStyle w:val="Odsekzoznamu"/>
        <w:numPr>
          <w:ilvl w:val="0"/>
          <w:numId w:val="17"/>
        </w:numPr>
        <w:shd w:val="clear" w:color="auto" w:fill="FDE9D9" w:themeFill="accent6" w:themeFillTint="33"/>
        <w:autoSpaceDE w:val="0"/>
        <w:autoSpaceDN w:val="0"/>
        <w:adjustRightInd w:val="0"/>
        <w:spacing w:line="360" w:lineRule="auto"/>
        <w:ind w:left="851" w:right="567" w:hanging="284"/>
        <w:contextualSpacing w:val="0"/>
        <w:jc w:val="both"/>
        <w:rPr>
          <w:rFonts w:asciiTheme="minorHAnsi" w:eastAsia="csr10" w:hAnsiTheme="minorHAnsi" w:cs="csr10"/>
          <w:noProof/>
          <w:sz w:val="22"/>
          <w:szCs w:val="22"/>
        </w:rPr>
      </w:pPr>
      <w:r w:rsidRPr="00992654">
        <w:rPr>
          <w:rFonts w:asciiTheme="minorHAnsi" w:eastAsia="csr10" w:hAnsiTheme="minorHAnsi" w:cs="csr10"/>
          <w:noProof/>
          <w:sz w:val="22"/>
          <w:szCs w:val="22"/>
        </w:rPr>
        <w:t>Prejdi na 2. krok.</w:t>
      </w:r>
    </w:p>
    <w:p w:rsidR="00D54F13" w:rsidRPr="00992654" w:rsidRDefault="00D54F13" w:rsidP="00D54F13">
      <w:pPr>
        <w:autoSpaceDE w:val="0"/>
        <w:autoSpaceDN w:val="0"/>
        <w:adjustRightInd w:val="0"/>
        <w:spacing w:line="360" w:lineRule="auto"/>
        <w:jc w:val="both"/>
        <w:rPr>
          <w:rFonts w:asciiTheme="minorHAnsi" w:eastAsia="csbx10" w:hAnsiTheme="minorHAnsi" w:cs="csbx10"/>
          <w:b/>
          <w:noProof/>
          <w:color w:val="943634" w:themeColor="accent2" w:themeShade="BF"/>
        </w:rPr>
      </w:pPr>
      <w:r w:rsidRPr="00992654">
        <w:rPr>
          <w:rFonts w:asciiTheme="minorHAnsi" w:eastAsia="csr10" w:hAnsiTheme="minorHAnsi" w:cs="csr10"/>
          <w:noProof/>
          <w:sz w:val="22"/>
          <w:szCs w:val="22"/>
        </w:rPr>
        <w:t>Pozri interaktívnu stránku</w:t>
      </w:r>
      <w:r w:rsidRPr="00992654">
        <w:rPr>
          <w:rStyle w:val="Odkaznapoznmkupodiarou"/>
          <w:rFonts w:asciiTheme="minorHAnsi" w:eastAsia="csr10" w:hAnsiTheme="minorHAnsi" w:cs="csr10"/>
          <w:noProof/>
          <w:sz w:val="22"/>
          <w:szCs w:val="22"/>
        </w:rPr>
        <w:footnoteReference w:id="6"/>
      </w:r>
      <w:r w:rsidRPr="00992654">
        <w:rPr>
          <w:rFonts w:asciiTheme="minorHAnsi" w:eastAsia="csr10" w:hAnsiTheme="minorHAnsi" w:cs="csr10"/>
          <w:noProof/>
          <w:sz w:val="22"/>
          <w:szCs w:val="22"/>
        </w:rPr>
        <w:t xml:space="preserve"> pre určenie najkratšej cesty. </w:t>
      </w:r>
    </w:p>
    <w:p w:rsidR="006A552B" w:rsidRPr="00992654" w:rsidRDefault="008C1B3F" w:rsidP="00974160">
      <w:pPr>
        <w:keepNext/>
        <w:autoSpaceDE w:val="0"/>
        <w:autoSpaceDN w:val="0"/>
        <w:adjustRightInd w:val="0"/>
        <w:spacing w:line="360" w:lineRule="auto"/>
        <w:jc w:val="center"/>
        <w:rPr>
          <w:rFonts w:asciiTheme="minorHAnsi" w:hAnsiTheme="minorHAnsi"/>
          <w:noProof/>
        </w:rPr>
      </w:pPr>
      <w:r w:rsidRPr="00992654">
        <w:rPr>
          <w:rFonts w:asciiTheme="minorHAnsi" w:eastAsia="csr10" w:hAnsiTheme="minorHAnsi" w:cs="csr10"/>
          <w:noProof/>
        </w:rPr>
        <w:drawing>
          <wp:inline distT="0" distB="0" distL="0" distR="0">
            <wp:extent cx="3733800" cy="2537387"/>
            <wp:effectExtent l="19050" t="0" r="0" b="0"/>
            <wp:docPr id="23" name="obrázek 1">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3736346" cy="2539117"/>
                    </a:xfrm>
                    <a:prstGeom prst="rect">
                      <a:avLst/>
                    </a:prstGeom>
                    <a:noFill/>
                    <a:ln w="9525">
                      <a:noFill/>
                      <a:miter lim="800000"/>
                      <a:headEnd/>
                      <a:tailEnd/>
                    </a:ln>
                  </pic:spPr>
                </pic:pic>
              </a:graphicData>
            </a:graphic>
          </wp:inline>
        </w:drawing>
      </w:r>
    </w:p>
    <w:p w:rsidR="008C1B3F" w:rsidRPr="00992654" w:rsidRDefault="006A552B" w:rsidP="00974160">
      <w:pPr>
        <w:pStyle w:val="Popis"/>
        <w:jc w:val="center"/>
        <w:rPr>
          <w:rFonts w:asciiTheme="minorHAnsi" w:eastAsia="csr10" w:hAnsiTheme="minorHAnsi" w:cs="csr10"/>
          <w:noProof/>
          <w:color w:val="auto"/>
          <w:sz w:val="20"/>
          <w:szCs w:val="20"/>
        </w:rPr>
      </w:pPr>
      <w:r w:rsidRPr="00992654">
        <w:rPr>
          <w:rFonts w:asciiTheme="minorHAnsi" w:hAnsiTheme="minorHAnsi"/>
          <w:noProof/>
          <w:color w:val="auto"/>
          <w:sz w:val="20"/>
          <w:szCs w:val="20"/>
        </w:rPr>
        <w:t>Interaktívna stránka</w:t>
      </w:r>
    </w:p>
    <w:p w:rsidR="006A552B" w:rsidRPr="00992654" w:rsidRDefault="006A552B" w:rsidP="00974160">
      <w:pPr>
        <w:spacing w:line="360" w:lineRule="auto"/>
        <w:jc w:val="both"/>
        <w:rPr>
          <w:rFonts w:asciiTheme="minorHAnsi" w:hAnsiTheme="minorHAnsi"/>
          <w:noProof/>
          <w:sz w:val="20"/>
          <w:szCs w:val="20"/>
        </w:rPr>
      </w:pPr>
    </w:p>
    <w:p w:rsidR="00730C20" w:rsidRPr="00992654" w:rsidRDefault="00730C20" w:rsidP="00974160">
      <w:pPr>
        <w:spacing w:line="360" w:lineRule="auto"/>
        <w:jc w:val="both"/>
        <w:rPr>
          <w:rFonts w:asciiTheme="minorHAnsi" w:hAnsiTheme="minorHAnsi"/>
          <w:noProof/>
          <w:sz w:val="20"/>
          <w:szCs w:val="20"/>
        </w:rPr>
      </w:pPr>
    </w:p>
    <w:p w:rsidR="00D54F13" w:rsidRPr="00992654" w:rsidRDefault="00D54F13" w:rsidP="00974160">
      <w:pPr>
        <w:spacing w:line="360" w:lineRule="auto"/>
        <w:jc w:val="both"/>
        <w:rPr>
          <w:rFonts w:asciiTheme="minorHAnsi" w:hAnsiTheme="minorHAnsi"/>
          <w:b/>
          <w:i/>
          <w:noProof/>
        </w:rPr>
        <w:sectPr w:rsidR="00D54F13" w:rsidRPr="00992654">
          <w:pgSz w:w="11906" w:h="16838"/>
          <w:pgMar w:top="1417" w:right="1417" w:bottom="1417" w:left="1417" w:header="708" w:footer="708" w:gutter="0"/>
          <w:cols w:space="708"/>
          <w:docGrid w:linePitch="360"/>
        </w:sectPr>
      </w:pPr>
    </w:p>
    <w:p w:rsidR="00890223" w:rsidRPr="00992654" w:rsidRDefault="00890223" w:rsidP="00354507">
      <w:pPr>
        <w:pStyle w:val="Nadpis2"/>
        <w:rPr>
          <w:b w:val="0"/>
          <w:i w:val="0"/>
          <w:noProof/>
        </w:rPr>
      </w:pPr>
      <w:r w:rsidRPr="00992654">
        <w:rPr>
          <w:noProof/>
        </w:rPr>
        <w:lastRenderedPageBreak/>
        <w:t>Cvičenia</w:t>
      </w:r>
    </w:p>
    <w:p w:rsidR="00FE27B7" w:rsidRPr="00992654" w:rsidRDefault="00FE27B7" w:rsidP="008C7E62">
      <w:pPr>
        <w:pStyle w:val="Odsekzoznamu"/>
        <w:numPr>
          <w:ilvl w:val="0"/>
          <w:numId w:val="46"/>
        </w:numPr>
        <w:autoSpaceDE w:val="0"/>
        <w:autoSpaceDN w:val="0"/>
        <w:adjustRightInd w:val="0"/>
        <w:spacing w:after="120" w:line="360" w:lineRule="auto"/>
        <w:ind w:left="851" w:hanging="425"/>
        <w:contextualSpacing w:val="0"/>
        <w:jc w:val="both"/>
        <w:rPr>
          <w:rFonts w:asciiTheme="minorHAnsi" w:hAnsiTheme="minorHAnsi" w:cs="csssdc10"/>
          <w:noProof/>
        </w:rPr>
      </w:pPr>
      <w:r w:rsidRPr="00992654">
        <w:rPr>
          <w:rFonts w:asciiTheme="minorHAnsi" w:hAnsiTheme="minorHAnsi" w:cs="csssdc10"/>
          <w:noProof/>
        </w:rPr>
        <w:t xml:space="preserve">Nájdite graf </w:t>
      </w:r>
      <m:oMath>
        <m:r>
          <w:rPr>
            <w:rFonts w:ascii="Cambria Math" w:hAnsi="Cambria Math" w:cs="csssdc10"/>
            <w:noProof/>
          </w:rPr>
          <m:t>G=</m:t>
        </m:r>
        <m:d>
          <m:dPr>
            <m:ctrlPr>
              <w:rPr>
                <w:rFonts w:ascii="Cambria Math" w:hAnsi="Cambria Math" w:cs="csssdc10"/>
                <w:i/>
                <w:noProof/>
              </w:rPr>
            </m:ctrlPr>
          </m:dPr>
          <m:e>
            <m:r>
              <w:rPr>
                <w:rFonts w:ascii="Cambria Math" w:hAnsi="Cambria Math" w:cs="csssdc10"/>
                <w:noProof/>
              </w:rPr>
              <m:t>V,H</m:t>
            </m:r>
          </m:e>
        </m:d>
      </m:oMath>
      <w:r w:rsidRPr="00992654">
        <w:rPr>
          <w:rFonts w:asciiTheme="minorHAnsi" w:eastAsiaTheme="minorEastAsia" w:hAnsiTheme="minorHAnsi" w:cs="csssdc10"/>
          <w:noProof/>
        </w:rPr>
        <w:t xml:space="preserve"> </w:t>
      </w:r>
      <w:r w:rsidRPr="00992654">
        <w:rPr>
          <w:rFonts w:asciiTheme="minorHAnsi" w:hAnsiTheme="minorHAnsi" w:cs="csssdc10"/>
          <w:noProof/>
        </w:rPr>
        <w:t xml:space="preserve">s najmenším počtom vrcholov a hrán, v ktorom existuje sled (resp. ťah, cesta) dĺžky 1,2 resp. </w:t>
      </w:r>
      <m:oMath>
        <m:r>
          <w:rPr>
            <w:rFonts w:ascii="Cambria Math" w:hAnsi="Cambria Math" w:cs="csssdc10"/>
            <w:noProof/>
          </w:rPr>
          <m:t>n∈N.</m:t>
        </m:r>
      </m:oMath>
    </w:p>
    <w:p w:rsidR="00FE27B7" w:rsidRPr="00992654" w:rsidRDefault="00FE27B7" w:rsidP="008C7E62">
      <w:pPr>
        <w:pStyle w:val="Odsekzoznamu"/>
        <w:numPr>
          <w:ilvl w:val="0"/>
          <w:numId w:val="46"/>
        </w:numPr>
        <w:autoSpaceDE w:val="0"/>
        <w:autoSpaceDN w:val="0"/>
        <w:adjustRightInd w:val="0"/>
        <w:spacing w:after="120" w:line="360" w:lineRule="auto"/>
        <w:ind w:left="851" w:hanging="425"/>
        <w:contextualSpacing w:val="0"/>
        <w:jc w:val="both"/>
        <w:rPr>
          <w:rFonts w:asciiTheme="minorHAnsi" w:hAnsiTheme="minorHAnsi" w:cs="csssdc10"/>
          <w:noProof/>
        </w:rPr>
      </w:pPr>
      <w:r w:rsidRPr="00992654">
        <w:rPr>
          <w:rFonts w:asciiTheme="minorHAnsi" w:hAnsiTheme="minorHAnsi"/>
          <w:noProof/>
        </w:rPr>
        <w:t xml:space="preserve">Majme päťprvkovú množinu </w:t>
      </w:r>
      <m:oMath>
        <m:r>
          <w:rPr>
            <w:rFonts w:ascii="Cambria Math" w:hAnsi="Cambria Math"/>
            <w:noProof/>
          </w:rPr>
          <m:t>A=</m:t>
        </m:r>
        <m:d>
          <m:dPr>
            <m:begChr m:val="{"/>
            <m:endChr m:val="}"/>
            <m:ctrlPr>
              <w:rPr>
                <w:rFonts w:ascii="Cambria Math" w:hAnsi="Cambria Math"/>
                <w:i/>
                <w:noProof/>
              </w:rPr>
            </m:ctrlPr>
          </m:dPr>
          <m:e>
            <m:r>
              <w:rPr>
                <w:rFonts w:ascii="Cambria Math" w:hAnsi="Cambria Math"/>
                <w:noProof/>
              </w:rPr>
              <m:t>1, 2, 3, 4, 5</m:t>
            </m:r>
          </m:e>
        </m:d>
      </m:oMath>
      <w:r w:rsidRPr="00992654">
        <w:rPr>
          <w:rFonts w:asciiTheme="minorHAnsi" w:hAnsiTheme="minorHAnsi"/>
          <w:noProof/>
        </w:rPr>
        <w:t xml:space="preserve">. Nech </w:t>
      </w:r>
      <m:oMath>
        <m:r>
          <w:rPr>
            <w:rFonts w:ascii="Cambria Math" w:hAnsi="Cambria Math"/>
            <w:noProof/>
          </w:rPr>
          <m:t>G</m:t>
        </m:r>
      </m:oMath>
      <w:r w:rsidRPr="00992654">
        <w:rPr>
          <w:rFonts w:asciiTheme="minorHAnsi" w:hAnsiTheme="minorHAnsi"/>
          <w:noProof/>
        </w:rPr>
        <w:t xml:space="preserve"> je graf, ktorého vrcholy budú všetky dvojprvkové podmnožiny množiny </w:t>
      </w:r>
      <m:oMath>
        <m:r>
          <w:rPr>
            <w:rFonts w:ascii="Cambria Math" w:hAnsi="Cambria Math"/>
            <w:noProof/>
          </w:rPr>
          <m:t>A</m:t>
        </m:r>
      </m:oMath>
      <w:r w:rsidRPr="00992654">
        <w:rPr>
          <w:rFonts w:asciiTheme="minorHAnsi" w:hAnsiTheme="minorHAnsi"/>
          <w:noProof/>
        </w:rPr>
        <w:t xml:space="preserve">. Dva vrcholy spojíme hranou, pokiaľ sú zodpovedajúce podmnožiny disjunktné. </w:t>
      </w:r>
    </w:p>
    <w:p w:rsidR="00FE27B7" w:rsidRPr="00992654" w:rsidRDefault="00FE27B7" w:rsidP="008C7E62">
      <w:pPr>
        <w:pStyle w:val="Odsekzoznamu"/>
        <w:numPr>
          <w:ilvl w:val="1"/>
          <w:numId w:val="46"/>
        </w:numPr>
        <w:autoSpaceDE w:val="0"/>
        <w:autoSpaceDN w:val="0"/>
        <w:adjustRightInd w:val="0"/>
        <w:spacing w:after="120" w:line="360" w:lineRule="auto"/>
        <w:contextualSpacing w:val="0"/>
        <w:jc w:val="both"/>
        <w:rPr>
          <w:rFonts w:asciiTheme="minorHAnsi" w:hAnsiTheme="minorHAnsi" w:cs="csssdc10"/>
          <w:noProof/>
        </w:rPr>
      </w:pPr>
      <w:r w:rsidRPr="00992654">
        <w:rPr>
          <w:rFonts w:asciiTheme="minorHAnsi" w:hAnsiTheme="minorHAnsi"/>
          <w:noProof/>
        </w:rPr>
        <w:t xml:space="preserve">Ukážte, že graf </w:t>
      </w:r>
      <m:oMath>
        <m:r>
          <w:rPr>
            <w:rFonts w:ascii="Cambria Math" w:hAnsi="Cambria Math"/>
            <w:noProof/>
          </w:rPr>
          <m:t>G</m:t>
        </m:r>
      </m:oMath>
      <w:r w:rsidRPr="00992654">
        <w:rPr>
          <w:rFonts w:asciiTheme="minorHAnsi" w:hAnsiTheme="minorHAnsi"/>
          <w:noProof/>
        </w:rPr>
        <w:t xml:space="preserve"> je súvislý. </w:t>
      </w:r>
    </w:p>
    <w:p w:rsidR="00FB465F" w:rsidRPr="00992654" w:rsidRDefault="00FE27B7" w:rsidP="008C7E62">
      <w:pPr>
        <w:pStyle w:val="Odsekzoznamu"/>
        <w:numPr>
          <w:ilvl w:val="1"/>
          <w:numId w:val="46"/>
        </w:numPr>
        <w:autoSpaceDE w:val="0"/>
        <w:autoSpaceDN w:val="0"/>
        <w:adjustRightInd w:val="0"/>
        <w:spacing w:after="120" w:line="360" w:lineRule="auto"/>
        <w:contextualSpacing w:val="0"/>
        <w:jc w:val="both"/>
        <w:rPr>
          <w:rFonts w:asciiTheme="minorHAnsi" w:hAnsiTheme="minorHAnsi" w:cs="csssdc10"/>
          <w:noProof/>
        </w:rPr>
      </w:pPr>
      <w:r w:rsidRPr="00992654">
        <w:rPr>
          <w:rFonts w:asciiTheme="minorHAnsi" w:hAnsiTheme="minorHAnsi"/>
          <w:noProof/>
        </w:rPr>
        <w:t>Nakreslite diagram takého grafu.</w:t>
      </w:r>
    </w:p>
    <w:p w:rsidR="00FB465F" w:rsidRPr="00992654" w:rsidRDefault="00FE27B7" w:rsidP="008C7E62">
      <w:pPr>
        <w:pStyle w:val="Odsekzoznamu"/>
        <w:numPr>
          <w:ilvl w:val="0"/>
          <w:numId w:val="46"/>
        </w:numPr>
        <w:autoSpaceDE w:val="0"/>
        <w:autoSpaceDN w:val="0"/>
        <w:adjustRightInd w:val="0"/>
        <w:spacing w:after="120" w:line="360" w:lineRule="auto"/>
        <w:ind w:left="851" w:hanging="425"/>
        <w:contextualSpacing w:val="0"/>
        <w:jc w:val="both"/>
        <w:rPr>
          <w:rFonts w:asciiTheme="minorHAnsi" w:hAnsiTheme="minorHAnsi" w:cs="csssdc10"/>
          <w:noProof/>
        </w:rPr>
      </w:pPr>
      <w:r w:rsidRPr="00992654">
        <w:rPr>
          <w:rFonts w:asciiTheme="minorHAnsi" w:hAnsiTheme="minorHAnsi" w:cs="csssdc10"/>
          <w:noProof/>
        </w:rPr>
        <w:t xml:space="preserve">Nakreslite súvislý graf, v ktorom vynechanie ľubovoľnej hrany spôsobí, že výsledný graf bude nesúvislý. Úlohu riešte pre </w:t>
      </w:r>
      <m:oMath>
        <m:d>
          <m:dPr>
            <m:begChr m:val="|"/>
            <m:endChr m:val="|"/>
            <m:ctrlPr>
              <w:rPr>
                <w:rFonts w:ascii="Cambria Math" w:hAnsi="Cambria Math" w:cs="csssdc10"/>
                <w:noProof/>
              </w:rPr>
            </m:ctrlPr>
          </m:dPr>
          <m:e>
            <m:r>
              <w:rPr>
                <w:rFonts w:ascii="Cambria Math" w:hAnsi="Cambria Math" w:cs="csssdc10"/>
                <w:noProof/>
              </w:rPr>
              <m:t>V</m:t>
            </m:r>
          </m:e>
        </m:d>
        <m:r>
          <m:rPr>
            <m:sty m:val="p"/>
          </m:rPr>
          <w:rPr>
            <w:rFonts w:ascii="Cambria Math" w:hAnsi="Cambria Math" w:cs="csssdc10"/>
            <w:noProof/>
          </w:rPr>
          <m:t>≥4</m:t>
        </m:r>
      </m:oMath>
      <w:r w:rsidRPr="00992654">
        <w:rPr>
          <w:rFonts w:asciiTheme="minorHAnsi" w:hAnsiTheme="minorHAnsi" w:cs="csssdc10"/>
          <w:noProof/>
        </w:rPr>
        <w:t>.</w:t>
      </w:r>
    </w:p>
    <w:p w:rsidR="00CB6DCF" w:rsidRPr="00992654" w:rsidRDefault="00CB6DCF" w:rsidP="008C7E62">
      <w:pPr>
        <w:pStyle w:val="Odsekzoznamu"/>
        <w:numPr>
          <w:ilvl w:val="0"/>
          <w:numId w:val="46"/>
        </w:numPr>
        <w:autoSpaceDE w:val="0"/>
        <w:autoSpaceDN w:val="0"/>
        <w:adjustRightInd w:val="0"/>
        <w:spacing w:after="120" w:line="360" w:lineRule="auto"/>
        <w:ind w:left="851" w:hanging="425"/>
        <w:jc w:val="both"/>
        <w:rPr>
          <w:rFonts w:asciiTheme="minorHAnsi" w:hAnsiTheme="minorHAnsi"/>
          <w:noProof/>
        </w:rPr>
      </w:pPr>
      <w:r w:rsidRPr="00992654">
        <w:rPr>
          <w:rFonts w:asciiTheme="minorHAnsi" w:hAnsiTheme="minorHAnsi"/>
          <w:noProof/>
        </w:rPr>
        <w:t>Uveďte príklad nesúvislého grafu, neobsahujúceho izolované vrcholy.</w:t>
      </w:r>
    </w:p>
    <w:p w:rsidR="00593838" w:rsidRPr="00992654" w:rsidRDefault="00593838" w:rsidP="008C7E62">
      <w:pPr>
        <w:pStyle w:val="Odsekzoznamu"/>
        <w:numPr>
          <w:ilvl w:val="0"/>
          <w:numId w:val="46"/>
        </w:numPr>
        <w:autoSpaceDE w:val="0"/>
        <w:autoSpaceDN w:val="0"/>
        <w:adjustRightInd w:val="0"/>
        <w:spacing w:after="120" w:line="360" w:lineRule="auto"/>
        <w:ind w:left="851" w:hanging="425"/>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oMath>
      <w:r w:rsidRPr="00992654">
        <w:rPr>
          <w:rFonts w:asciiTheme="minorHAnsi" w:hAnsiTheme="minorHAnsi"/>
          <w:noProof/>
        </w:rPr>
        <w:t xml:space="preserve"> je súvislý graf, v ktorom každé dva vrcholy </w:t>
      </w:r>
      <m:oMath>
        <m:r>
          <w:rPr>
            <w:rFonts w:ascii="Cambria Math" w:hAnsi="Cambria Math"/>
            <w:noProof/>
          </w:rPr>
          <m:t>u, v</m:t>
        </m:r>
      </m:oMath>
      <w:r w:rsidRPr="00992654">
        <w:rPr>
          <w:rFonts w:asciiTheme="minorHAnsi" w:hAnsiTheme="minorHAnsi"/>
          <w:noProof/>
        </w:rPr>
        <w:t xml:space="preserve"> majú buď </w:t>
      </w:r>
      <m:oMath>
        <m:r>
          <w:rPr>
            <w:rFonts w:ascii="Cambria Math" w:hAnsi="Cambria Math"/>
            <w:noProof/>
          </w:rPr>
          <m:t>0</m:t>
        </m:r>
      </m:oMath>
      <w:r w:rsidRPr="00992654">
        <w:rPr>
          <w:rFonts w:asciiTheme="minorHAnsi" w:hAnsiTheme="minorHAnsi"/>
          <w:noProof/>
        </w:rPr>
        <w:t xml:space="preserve"> alebo </w:t>
      </w:r>
      <m:oMath>
        <m:r>
          <w:rPr>
            <w:rFonts w:ascii="Cambria Math" w:hAnsi="Cambria Math"/>
            <w:noProof/>
          </w:rPr>
          <m:t>5</m:t>
        </m:r>
      </m:oMath>
      <w:r w:rsidRPr="00992654">
        <w:rPr>
          <w:rFonts w:asciiTheme="minorHAnsi" w:hAnsiTheme="minorHAnsi"/>
          <w:noProof/>
        </w:rPr>
        <w:t xml:space="preserve"> spoločných susedov. </w:t>
      </w:r>
    </w:p>
    <w:p w:rsidR="00593838" w:rsidRPr="00992654" w:rsidRDefault="00593838" w:rsidP="008C7E62">
      <w:pPr>
        <w:pStyle w:val="Odsekzoznamu"/>
        <w:numPr>
          <w:ilvl w:val="1"/>
          <w:numId w:val="46"/>
        </w:numPr>
        <w:autoSpaceDE w:val="0"/>
        <w:autoSpaceDN w:val="0"/>
        <w:adjustRightInd w:val="0"/>
        <w:spacing w:after="120" w:line="360" w:lineRule="auto"/>
        <w:jc w:val="both"/>
        <w:rPr>
          <w:rFonts w:asciiTheme="minorHAnsi" w:hAnsiTheme="minorHAnsi"/>
          <w:noProof/>
        </w:rPr>
      </w:pPr>
      <w:r w:rsidRPr="00992654">
        <w:rPr>
          <w:rFonts w:asciiTheme="minorHAnsi" w:hAnsiTheme="minorHAnsi"/>
          <w:noProof/>
        </w:rPr>
        <w:t>Nakreslite aspoň dva neizomorfné grafy s takouto vlastnosťou.</w:t>
      </w:r>
    </w:p>
    <w:p w:rsidR="00593838" w:rsidRPr="00992654" w:rsidRDefault="00593838" w:rsidP="008C7E62">
      <w:pPr>
        <w:pStyle w:val="Odsekzoznamu"/>
        <w:numPr>
          <w:ilvl w:val="1"/>
          <w:numId w:val="46"/>
        </w:numPr>
        <w:autoSpaceDE w:val="0"/>
        <w:autoSpaceDN w:val="0"/>
        <w:adjustRightInd w:val="0"/>
        <w:spacing w:after="120" w:line="360" w:lineRule="auto"/>
        <w:jc w:val="both"/>
        <w:rPr>
          <w:rFonts w:asciiTheme="minorHAnsi" w:hAnsiTheme="minorHAnsi"/>
          <w:noProof/>
        </w:rPr>
      </w:pPr>
      <w:r w:rsidRPr="00992654">
        <w:rPr>
          <w:rFonts w:asciiTheme="minorHAnsi" w:hAnsiTheme="minorHAnsi"/>
          <w:noProof/>
        </w:rPr>
        <w:t xml:space="preserve">Dokážte, že grafy s takouto vlastnosťou sú pravidelné. </w:t>
      </w:r>
    </w:p>
    <w:p w:rsidR="00FB465F" w:rsidRPr="00992654" w:rsidRDefault="00FB465F" w:rsidP="00173389">
      <w:pPr>
        <w:spacing w:line="360" w:lineRule="auto"/>
        <w:ind w:left="851" w:hanging="425"/>
        <w:jc w:val="both"/>
        <w:rPr>
          <w:rFonts w:asciiTheme="minorHAnsi" w:hAnsiTheme="minorHAnsi"/>
          <w:noProof/>
        </w:rPr>
      </w:pPr>
    </w:p>
    <w:p w:rsidR="0023356A" w:rsidRPr="00992654" w:rsidRDefault="0023356A" w:rsidP="00173389">
      <w:pPr>
        <w:spacing w:line="360" w:lineRule="auto"/>
        <w:ind w:left="851" w:hanging="425"/>
        <w:jc w:val="both"/>
        <w:rPr>
          <w:rFonts w:asciiTheme="minorHAnsi" w:hAnsiTheme="minorHAnsi"/>
          <w:noProof/>
        </w:rPr>
        <w:sectPr w:rsidR="0023356A" w:rsidRPr="00992654">
          <w:pgSz w:w="11906" w:h="16838"/>
          <w:pgMar w:top="1417" w:right="1417" w:bottom="1417" w:left="1417" w:header="708" w:footer="708" w:gutter="0"/>
          <w:cols w:space="708"/>
          <w:docGrid w:linePitch="360"/>
        </w:sectPr>
      </w:pPr>
    </w:p>
    <w:p w:rsidR="008D6837" w:rsidRPr="00992654" w:rsidRDefault="008D6837" w:rsidP="008E679C">
      <w:pPr>
        <w:pStyle w:val="Styl1"/>
        <w:ind w:right="1"/>
        <w:rPr>
          <w:smallCaps/>
          <w:noProof/>
        </w:rPr>
      </w:pPr>
      <w:bookmarkStart w:id="137" w:name="_Toc106796097"/>
      <w:bookmarkStart w:id="138" w:name="_Toc106796975"/>
      <w:bookmarkStart w:id="139" w:name="_Toc106797445"/>
      <w:bookmarkStart w:id="140" w:name="_Toc106797561"/>
      <w:bookmarkStart w:id="141" w:name="_Toc106936493"/>
      <w:bookmarkStart w:id="142" w:name="_Toc107891999"/>
      <w:bookmarkStart w:id="143" w:name="_Toc384630844"/>
      <w:bookmarkStart w:id="144" w:name="_Toc106796095"/>
      <w:bookmarkStart w:id="145" w:name="_Toc106796973"/>
      <w:bookmarkStart w:id="146" w:name="_Toc106797443"/>
      <w:bookmarkStart w:id="147" w:name="_Toc106797559"/>
      <w:bookmarkStart w:id="148" w:name="_Toc106936491"/>
      <w:bookmarkStart w:id="149" w:name="_Toc107891997"/>
      <w:bookmarkStart w:id="150" w:name="_Toc384201002"/>
      <w:r w:rsidRPr="00992654">
        <w:rPr>
          <w:noProof/>
        </w:rPr>
        <w:lastRenderedPageBreak/>
        <w:t>Eulerovské grafy</w:t>
      </w:r>
      <w:bookmarkEnd w:id="137"/>
      <w:bookmarkEnd w:id="138"/>
      <w:bookmarkEnd w:id="139"/>
      <w:bookmarkEnd w:id="140"/>
      <w:bookmarkEnd w:id="141"/>
      <w:bookmarkEnd w:id="142"/>
      <w:bookmarkEnd w:id="143"/>
      <w:r w:rsidR="00FA5265" w:rsidRPr="00992654">
        <w:rPr>
          <w:smallCaps/>
          <w:noProof/>
        </w:rPr>
        <w:fldChar w:fldCharType="begin"/>
      </w:r>
      <w:r w:rsidRPr="00992654">
        <w:rPr>
          <w:noProof/>
        </w:rPr>
        <w:instrText xml:space="preserve"> XE "Graf:Eulerovský" </w:instrText>
      </w:r>
      <w:r w:rsidR="00FA5265" w:rsidRPr="00992654">
        <w:rPr>
          <w:smallCaps/>
          <w:noProof/>
        </w:rPr>
        <w:fldChar w:fldCharType="end"/>
      </w:r>
    </w:p>
    <w:p w:rsidR="008D6837" w:rsidRPr="00992654" w:rsidRDefault="008D6837" w:rsidP="008E679C">
      <w:pPr>
        <w:autoSpaceDE w:val="0"/>
        <w:autoSpaceDN w:val="0"/>
        <w:adjustRightInd w:val="0"/>
        <w:spacing w:line="360" w:lineRule="auto"/>
        <w:ind w:right="1"/>
        <w:jc w:val="both"/>
        <w:rPr>
          <w:rFonts w:asciiTheme="minorHAnsi" w:hAnsiTheme="minorHAnsi" w:cs="csssdc10"/>
          <w:noProof/>
        </w:rPr>
      </w:pPr>
      <w:r w:rsidRPr="00992654">
        <w:rPr>
          <w:rFonts w:asciiTheme="minorHAnsi" w:hAnsiTheme="minorHAnsi" w:cs="csssdc10"/>
          <w:noProof/>
        </w:rPr>
        <w:t>Problém „siedmich mostov</w:t>
      </w:r>
      <w:r w:rsidR="00FA5265" w:rsidRPr="00992654">
        <w:rPr>
          <w:rFonts w:asciiTheme="minorHAnsi" w:hAnsiTheme="minorHAnsi" w:cs="csssdc10"/>
          <w:noProof/>
        </w:rPr>
        <w:fldChar w:fldCharType="begin"/>
      </w:r>
      <w:r w:rsidRPr="00992654">
        <w:rPr>
          <w:rFonts w:asciiTheme="minorHAnsi" w:hAnsiTheme="minorHAnsi" w:cs="csssdc10"/>
          <w:noProof/>
        </w:rPr>
        <w:instrText xml:space="preserve"> XE "Problém:siedmych mostov" </w:instrText>
      </w:r>
      <w:r w:rsidR="00FA5265" w:rsidRPr="00992654">
        <w:rPr>
          <w:rFonts w:asciiTheme="minorHAnsi" w:hAnsiTheme="minorHAnsi" w:cs="csssdc10"/>
          <w:noProof/>
        </w:rPr>
        <w:fldChar w:fldCharType="end"/>
      </w:r>
      <w:r w:rsidRPr="00992654">
        <w:rPr>
          <w:rFonts w:asciiTheme="minorHAnsi" w:hAnsiTheme="minorHAnsi" w:cs="csssdc10"/>
          <w:noProof/>
        </w:rPr>
        <w:t xml:space="preserve">“ viedol v teórii grafov k pojmu eulerovský graf. </w:t>
      </w:r>
    </w:p>
    <w:p w:rsidR="00A82160" w:rsidRPr="00992654" w:rsidRDefault="00A82160" w:rsidP="00A82160">
      <w:pPr>
        <w:shd w:val="clear" w:color="auto" w:fill="DBE5F1" w:themeFill="accent1" w:themeFillTint="33"/>
        <w:autoSpaceDE w:val="0"/>
        <w:autoSpaceDN w:val="0"/>
        <w:adjustRightInd w:val="0"/>
        <w:spacing w:line="360" w:lineRule="auto"/>
        <w:ind w:right="1"/>
        <w:jc w:val="both"/>
        <w:rPr>
          <w:rFonts w:asciiTheme="minorHAnsi" w:hAnsiTheme="minorHAnsi" w:cs="csssdc10"/>
          <w:noProof/>
        </w:rPr>
      </w:pPr>
      <w:r w:rsidRPr="00992654">
        <w:rPr>
          <w:rFonts w:asciiTheme="minorHAnsi" w:hAnsiTheme="minorHAnsi" w:cs="csssdc10"/>
          <w:noProof/>
        </w:rPr>
        <w:t xml:space="preserve">Ťah v súvislom grafe </w:t>
      </w:r>
      <m:oMath>
        <m:r>
          <w:rPr>
            <w:rFonts w:ascii="Cambria Math" w:hAnsi="Cambria Math" w:cs="csssdc10"/>
            <w:noProof/>
          </w:rPr>
          <m:t>G</m:t>
        </m:r>
      </m:oMath>
      <w:r w:rsidRPr="00992654">
        <w:rPr>
          <w:rFonts w:asciiTheme="minorHAnsi" w:hAnsiTheme="minorHAnsi" w:cs="csssdc10"/>
          <w:noProof/>
        </w:rPr>
        <w:t xml:space="preserve">, ktorý začína a končí v rovnakom vrchole a ktorý obsahuje všetky hrany grafu </w:t>
      </w:r>
      <m:oMath>
        <m:r>
          <w:rPr>
            <w:rFonts w:ascii="Cambria Math" w:hAnsi="Cambria Math" w:cs="csssdc10"/>
            <w:noProof/>
          </w:rPr>
          <m:t>G</m:t>
        </m:r>
      </m:oMath>
      <w:r w:rsidRPr="00992654">
        <w:rPr>
          <w:rFonts w:asciiTheme="minorHAnsi" w:hAnsiTheme="minorHAnsi" w:cs="csssdc10"/>
          <w:noProof/>
        </w:rPr>
        <w:t xml:space="preserve">, sa nazýva </w:t>
      </w:r>
      <w:r w:rsidRPr="00992654">
        <w:rPr>
          <w:rFonts w:asciiTheme="minorHAnsi" w:hAnsiTheme="minorHAnsi" w:cs="csssdc10"/>
          <w:b/>
          <w:i/>
          <w:noProof/>
          <w:color w:val="C00000"/>
        </w:rPr>
        <w:t>uzavretý eulerovský ťah</w:t>
      </w:r>
      <w:r w:rsidRPr="00992654">
        <w:rPr>
          <w:rFonts w:asciiTheme="minorHAnsi" w:hAnsiTheme="minorHAnsi" w:cs="csssdc10"/>
          <w:noProof/>
        </w:rPr>
        <w:t>.</w:t>
      </w:r>
    </w:p>
    <w:p w:rsidR="00A82160" w:rsidRPr="00992654" w:rsidRDefault="00A82160" w:rsidP="00A82160">
      <w:pPr>
        <w:shd w:val="clear" w:color="auto" w:fill="DBE5F1" w:themeFill="accent1" w:themeFillTint="33"/>
        <w:autoSpaceDE w:val="0"/>
        <w:autoSpaceDN w:val="0"/>
        <w:adjustRightInd w:val="0"/>
        <w:spacing w:line="360" w:lineRule="auto"/>
        <w:ind w:right="1"/>
        <w:jc w:val="both"/>
        <w:rPr>
          <w:rFonts w:asciiTheme="minorHAnsi" w:hAnsiTheme="minorHAnsi" w:cs="csssdc10"/>
          <w:noProof/>
        </w:rPr>
      </w:pPr>
      <w:r w:rsidRPr="00992654">
        <w:rPr>
          <w:rFonts w:asciiTheme="minorHAnsi" w:hAnsiTheme="minorHAnsi" w:cs="csssdc10"/>
          <w:noProof/>
        </w:rPr>
        <w:t xml:space="preserve">Graf, v ktorom existuje uzavretý eulerovský ťah, sa nazýva </w:t>
      </w:r>
      <w:r w:rsidRPr="00992654">
        <w:rPr>
          <w:rFonts w:asciiTheme="minorHAnsi" w:hAnsiTheme="minorHAnsi" w:cs="csssdc10"/>
          <w:b/>
          <w:i/>
          <w:noProof/>
          <w:color w:val="C00000"/>
        </w:rPr>
        <w:t>eulerovský graf</w:t>
      </w:r>
      <w:r w:rsidRPr="00992654">
        <w:rPr>
          <w:rFonts w:asciiTheme="minorHAnsi" w:hAnsiTheme="minorHAnsi" w:cs="csssdc10"/>
          <w:noProof/>
        </w:rPr>
        <w:t>. Hovoríme, že takýto graf možno nakresliť jedným ťahom.</w:t>
      </w:r>
    </w:p>
    <w:p w:rsidR="00A82160" w:rsidRPr="00992654" w:rsidRDefault="00A82160" w:rsidP="00A82160">
      <w:pPr>
        <w:autoSpaceDE w:val="0"/>
        <w:autoSpaceDN w:val="0"/>
        <w:adjustRightInd w:val="0"/>
        <w:spacing w:line="360" w:lineRule="auto"/>
        <w:ind w:right="1"/>
        <w:jc w:val="both"/>
        <w:rPr>
          <w:rFonts w:asciiTheme="minorHAnsi" w:hAnsiTheme="minorHAnsi" w:cs="csssdc10"/>
          <w:noProof/>
        </w:rPr>
      </w:pPr>
    </w:p>
    <w:p w:rsidR="008D6837" w:rsidRPr="00992654" w:rsidRDefault="008D6837" w:rsidP="008E679C">
      <w:pPr>
        <w:keepNext/>
        <w:spacing w:line="360" w:lineRule="auto"/>
        <w:ind w:right="1"/>
        <w:jc w:val="center"/>
        <w:rPr>
          <w:rFonts w:asciiTheme="minorHAnsi" w:hAnsiTheme="minorHAnsi"/>
          <w:noProof/>
        </w:rPr>
      </w:pPr>
      <w:r w:rsidRPr="00992654">
        <w:rPr>
          <w:rFonts w:asciiTheme="minorHAnsi" w:hAnsiTheme="minorHAnsi"/>
          <w:noProof/>
        </w:rPr>
        <w:drawing>
          <wp:inline distT="0" distB="0" distL="0" distR="0" wp14:anchorId="79337F68" wp14:editId="47ABC499">
            <wp:extent cx="2995684" cy="1158914"/>
            <wp:effectExtent l="0" t="0" r="0" b="3175"/>
            <wp:docPr id="43"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2995357" cy="1158788"/>
                    </a:xfrm>
                    <a:prstGeom prst="rect">
                      <a:avLst/>
                    </a:prstGeom>
                    <a:ln w="6350">
                      <a:noFill/>
                    </a:ln>
                  </pic:spPr>
                </pic:pic>
              </a:graphicData>
            </a:graphic>
          </wp:inline>
        </w:drawing>
      </w:r>
    </w:p>
    <w:p w:rsidR="008D6837" w:rsidRPr="00992654" w:rsidRDefault="00E733C5" w:rsidP="008E679C">
      <w:pPr>
        <w:pStyle w:val="Popis"/>
        <w:ind w:right="1"/>
        <w:jc w:val="center"/>
        <w:rPr>
          <w:rFonts w:asciiTheme="minorHAnsi" w:hAnsiTheme="minorHAnsi" w:cstheme="minorHAnsi"/>
          <w:noProof/>
          <w:color w:val="auto"/>
        </w:rPr>
      </w:pPr>
      <w:r w:rsidRPr="00992654">
        <w:rPr>
          <w:rFonts w:asciiTheme="minorHAnsi" w:hAnsiTheme="minorHAnsi"/>
          <w:noProof/>
          <w:color w:val="auto"/>
        </w:rPr>
        <w:t>E</w:t>
      </w:r>
      <w:r w:rsidR="008D6837" w:rsidRPr="00992654">
        <w:rPr>
          <w:rFonts w:asciiTheme="minorHAnsi" w:hAnsiTheme="minorHAnsi"/>
          <w:noProof/>
          <w:color w:val="auto"/>
        </w:rPr>
        <w:t>ulerovský graf</w:t>
      </w:r>
    </w:p>
    <w:p w:rsidR="008D6837" w:rsidRPr="00992654" w:rsidRDefault="00A82160" w:rsidP="008E679C">
      <w:pPr>
        <w:spacing w:line="360" w:lineRule="auto"/>
        <w:ind w:right="1"/>
        <w:jc w:val="both"/>
        <w:rPr>
          <w:rFonts w:asciiTheme="minorHAnsi" w:hAnsiTheme="minorHAnsi" w:cstheme="minorHAnsi"/>
          <w:b/>
          <w:i/>
          <w:noProof/>
          <w:color w:val="000000"/>
        </w:rPr>
      </w:pPr>
      <w:r w:rsidRPr="00992654">
        <w:rPr>
          <w:rFonts w:asciiTheme="minorHAnsi" w:hAnsiTheme="minorHAnsi" w:cstheme="minorHAnsi"/>
          <w:b/>
          <w:i/>
          <w:noProof/>
          <w:color w:val="000000"/>
        </w:rPr>
        <w:t>Eulerova veta</w:t>
      </w:r>
    </w:p>
    <w:p w:rsidR="008D6837" w:rsidRPr="00992654" w:rsidRDefault="00A82160" w:rsidP="008E679C">
      <w:pPr>
        <w:shd w:val="clear" w:color="auto" w:fill="FBD4B4" w:themeFill="accent6" w:themeFillTint="66"/>
        <w:spacing w:line="360" w:lineRule="auto"/>
        <w:ind w:right="1"/>
        <w:jc w:val="both"/>
        <w:rPr>
          <w:rFonts w:asciiTheme="minorHAnsi" w:hAnsiTheme="minorHAnsi" w:cstheme="minorHAnsi"/>
          <w:noProof/>
          <w:color w:val="000000"/>
        </w:rPr>
      </w:pPr>
      <w:r w:rsidRPr="00992654">
        <w:rPr>
          <w:rFonts w:asciiTheme="minorHAnsi" w:hAnsiTheme="minorHAnsi" w:cstheme="minorHAnsi"/>
          <w:noProof/>
          <w:color w:val="000000"/>
        </w:rPr>
        <w:t>G</w:t>
      </w:r>
      <w:r w:rsidR="008D6837" w:rsidRPr="00992654">
        <w:rPr>
          <w:rFonts w:asciiTheme="minorHAnsi" w:hAnsiTheme="minorHAnsi" w:cstheme="minorHAnsi"/>
          <w:noProof/>
          <w:color w:val="000000"/>
        </w:rPr>
        <w:t xml:space="preserve">raf </w:t>
      </w:r>
      <m:oMath>
        <m:r>
          <w:rPr>
            <w:rFonts w:ascii="Cambria Math" w:hAnsi="Cambria Math" w:cstheme="minorHAnsi"/>
            <w:noProof/>
            <w:color w:val="000000"/>
          </w:rPr>
          <m:t>G=</m:t>
        </m:r>
        <m:d>
          <m:dPr>
            <m:ctrlPr>
              <w:rPr>
                <w:rFonts w:ascii="Cambria Math" w:hAnsi="Cambria Math" w:cstheme="minorHAnsi"/>
                <w:i/>
                <w:noProof/>
                <w:color w:val="000000"/>
              </w:rPr>
            </m:ctrlPr>
          </m:dPr>
          <m:e>
            <m:r>
              <w:rPr>
                <w:rFonts w:ascii="Cambria Math" w:hAnsi="Cambria Math" w:cstheme="minorHAnsi"/>
                <w:noProof/>
                <w:color w:val="000000"/>
              </w:rPr>
              <m:t>V,H</m:t>
            </m:r>
          </m:e>
        </m:d>
      </m:oMath>
      <w:r w:rsidR="008D6837" w:rsidRPr="00992654">
        <w:rPr>
          <w:rFonts w:asciiTheme="minorHAnsi" w:hAnsiTheme="minorHAnsi" w:cstheme="minorHAnsi"/>
          <w:iCs/>
          <w:noProof/>
          <w:color w:val="000000"/>
        </w:rPr>
        <w:t xml:space="preserve"> </w:t>
      </w:r>
      <w:r w:rsidRPr="00992654">
        <w:rPr>
          <w:rFonts w:asciiTheme="minorHAnsi" w:hAnsiTheme="minorHAnsi" w:cstheme="minorHAnsi"/>
          <w:iCs/>
          <w:noProof/>
          <w:color w:val="000000"/>
        </w:rPr>
        <w:t xml:space="preserve">možno nakresliť jedným ťahom, práve vtedy keď je súvislý a </w:t>
      </w:r>
      <w:r w:rsidR="008D6837" w:rsidRPr="00992654">
        <w:rPr>
          <w:rFonts w:asciiTheme="minorHAnsi" w:hAnsiTheme="minorHAnsi" w:cstheme="minorHAnsi"/>
          <w:noProof/>
          <w:color w:val="000000"/>
        </w:rPr>
        <w:t xml:space="preserve">všetky jeho vrcholy </w:t>
      </w:r>
      <w:r w:rsidRPr="00992654">
        <w:rPr>
          <w:rFonts w:asciiTheme="minorHAnsi" w:hAnsiTheme="minorHAnsi" w:cstheme="minorHAnsi"/>
          <w:noProof/>
          <w:color w:val="000000"/>
        </w:rPr>
        <w:t>sú párneho stupňa</w:t>
      </w:r>
      <w:r w:rsidR="00FA5265" w:rsidRPr="00992654">
        <w:rPr>
          <w:rFonts w:asciiTheme="minorHAnsi" w:hAnsiTheme="minorHAnsi" w:cstheme="minorHAnsi"/>
          <w:noProof/>
          <w:color w:val="000000"/>
        </w:rPr>
        <w:fldChar w:fldCharType="begin"/>
      </w:r>
      <w:r w:rsidR="008D6837" w:rsidRPr="00992654">
        <w:rPr>
          <w:rFonts w:asciiTheme="minorHAnsi" w:hAnsiTheme="minorHAnsi" w:cstheme="minorHAnsi"/>
          <w:noProof/>
        </w:rPr>
        <w:instrText xml:space="preserve"> XE "Graf:Eulerovský" </w:instrText>
      </w:r>
      <w:r w:rsidR="00FA5265" w:rsidRPr="00992654">
        <w:rPr>
          <w:rFonts w:asciiTheme="minorHAnsi" w:hAnsiTheme="minorHAnsi" w:cstheme="minorHAnsi"/>
          <w:noProof/>
          <w:color w:val="000000"/>
        </w:rPr>
        <w:fldChar w:fldCharType="end"/>
      </w:r>
      <w:r w:rsidR="008D6837" w:rsidRPr="00992654">
        <w:rPr>
          <w:rFonts w:asciiTheme="minorHAnsi" w:hAnsiTheme="minorHAnsi" w:cstheme="minorHAnsi"/>
          <w:noProof/>
          <w:color w:val="000000"/>
        </w:rPr>
        <w:t>.</w:t>
      </w:r>
    </w:p>
    <w:p w:rsidR="008D6837" w:rsidRPr="00992654" w:rsidRDefault="008D6837" w:rsidP="008E679C">
      <w:pPr>
        <w:spacing w:line="360" w:lineRule="auto"/>
        <w:ind w:right="1"/>
        <w:jc w:val="both"/>
        <w:rPr>
          <w:rFonts w:asciiTheme="minorHAnsi" w:hAnsiTheme="minorHAnsi" w:cstheme="minorHAnsi"/>
          <w:b/>
          <w:noProof/>
          <w:color w:val="000000"/>
          <w:sz w:val="20"/>
          <w:szCs w:val="20"/>
        </w:rPr>
      </w:pPr>
      <w:r w:rsidRPr="00992654">
        <w:rPr>
          <w:rFonts w:asciiTheme="minorHAnsi" w:hAnsiTheme="minorHAnsi" w:cstheme="minorHAnsi"/>
          <w:b/>
          <w:iCs/>
          <w:noProof/>
          <w:color w:val="000000"/>
          <w:sz w:val="20"/>
          <w:szCs w:val="20"/>
        </w:rPr>
        <w:t>Dôkaz</w:t>
      </w:r>
    </w:p>
    <w:p w:rsidR="008D6837" w:rsidRPr="00992654" w:rsidRDefault="008D6837" w:rsidP="008E679C">
      <w:pPr>
        <w:spacing w:line="360" w:lineRule="auto"/>
        <w:ind w:left="709" w:right="1" w:hanging="425"/>
        <w:jc w:val="both"/>
        <w:rPr>
          <w:rFonts w:asciiTheme="minorHAnsi" w:hAnsiTheme="minorHAnsi" w:cstheme="minorHAnsi"/>
          <w:b/>
          <w:noProof/>
          <w:color w:val="000000"/>
        </w:rPr>
      </w:pPr>
      <w:r w:rsidRPr="00992654">
        <w:rPr>
          <w:rFonts w:asciiTheme="minorHAnsi" w:hAnsiTheme="minorHAnsi" w:cstheme="minorHAnsi"/>
          <w:b/>
          <w:noProof/>
          <w:color w:val="000000"/>
        </w:rPr>
        <w:t xml:space="preserve">A. </w:t>
      </w:r>
      <w:r w:rsidRPr="00992654">
        <w:rPr>
          <w:rFonts w:asciiTheme="minorHAnsi" w:hAnsiTheme="minorHAnsi" w:cstheme="minorHAnsi"/>
          <w:b/>
          <w:noProof/>
          <w:color w:val="000000"/>
        </w:rPr>
        <w:tab/>
      </w:r>
      <w:r w:rsidRPr="00992654">
        <w:rPr>
          <w:rFonts w:asciiTheme="minorHAnsi" w:hAnsiTheme="minorHAnsi" w:cstheme="minorHAnsi"/>
          <w:i/>
          <w:noProof/>
          <w:color w:val="000000"/>
        </w:rPr>
        <w:t xml:space="preserve">V grafe </w:t>
      </w:r>
      <m:oMath>
        <m:r>
          <w:rPr>
            <w:rFonts w:ascii="Cambria Math" w:hAnsi="Cambria Math" w:cstheme="minorHAnsi"/>
            <w:noProof/>
            <w:color w:val="000000"/>
          </w:rPr>
          <m:t>G</m:t>
        </m:r>
      </m:oMath>
      <w:r w:rsidRPr="00992654">
        <w:rPr>
          <w:rFonts w:asciiTheme="minorHAnsi" w:hAnsiTheme="minorHAnsi" w:cstheme="minorHAnsi"/>
          <w:i/>
          <w:iCs/>
          <w:noProof/>
          <w:color w:val="000000"/>
        </w:rPr>
        <w:t xml:space="preserve"> </w:t>
      </w:r>
      <w:r w:rsidRPr="00992654">
        <w:rPr>
          <w:rFonts w:asciiTheme="minorHAnsi" w:hAnsiTheme="minorHAnsi" w:cstheme="minorHAnsi"/>
          <w:i/>
          <w:noProof/>
          <w:color w:val="000000"/>
        </w:rPr>
        <w:t>existuje uzavretý</w:t>
      </w:r>
      <w:r w:rsidR="00FA5265" w:rsidRPr="00992654">
        <w:rPr>
          <w:rFonts w:asciiTheme="minorHAnsi" w:hAnsiTheme="minorHAnsi" w:cstheme="minorHAnsi"/>
          <w:i/>
          <w:noProof/>
          <w:color w:val="000000"/>
        </w:rPr>
        <w:fldChar w:fldCharType="begin"/>
      </w:r>
      <w:r w:rsidRPr="00992654">
        <w:rPr>
          <w:rFonts w:asciiTheme="minorHAnsi" w:hAnsiTheme="minorHAnsi" w:cstheme="minorHAnsi"/>
          <w:i/>
          <w:noProof/>
        </w:rPr>
        <w:instrText xml:space="preserve"> XE "Ťah grafu:uzavretý" </w:instrText>
      </w:r>
      <w:r w:rsidR="00FA5265" w:rsidRPr="00992654">
        <w:rPr>
          <w:rFonts w:asciiTheme="minorHAnsi" w:hAnsiTheme="minorHAnsi" w:cstheme="minorHAnsi"/>
          <w:i/>
          <w:noProof/>
          <w:color w:val="000000"/>
        </w:rPr>
        <w:fldChar w:fldCharType="end"/>
      </w:r>
      <w:r w:rsidRPr="00992654">
        <w:rPr>
          <w:rFonts w:asciiTheme="minorHAnsi" w:hAnsiTheme="minorHAnsi" w:cstheme="minorHAnsi"/>
          <w:i/>
          <w:noProof/>
          <w:color w:val="000000"/>
        </w:rPr>
        <w:t xml:space="preserve"> </w:t>
      </w:r>
      <w:r w:rsidR="00ED7934" w:rsidRPr="00992654">
        <w:rPr>
          <w:rFonts w:asciiTheme="minorHAnsi" w:hAnsiTheme="minorHAnsi" w:cstheme="minorHAnsi"/>
          <w:i/>
          <w:noProof/>
          <w:color w:val="000000"/>
        </w:rPr>
        <w:t xml:space="preserve">eulerovský </w:t>
      </w:r>
      <w:r w:rsidRPr="00992654">
        <w:rPr>
          <w:rFonts w:asciiTheme="minorHAnsi" w:hAnsiTheme="minorHAnsi" w:cstheme="minorHAnsi"/>
          <w:i/>
          <w:noProof/>
          <w:color w:val="000000"/>
        </w:rPr>
        <w:t xml:space="preserve">ťah </w:t>
      </w:r>
      <m:oMath>
        <m:r>
          <w:rPr>
            <w:rFonts w:ascii="Cambria Math" w:hAnsi="Cambria Math" w:cstheme="minorHAnsi"/>
            <w:noProof/>
            <w:color w:val="000000"/>
          </w:rPr>
          <m:t>T</m:t>
        </m:r>
      </m:oMath>
      <w:r w:rsidRPr="00992654">
        <w:rPr>
          <w:rFonts w:asciiTheme="minorHAnsi" w:hAnsiTheme="minorHAnsi" w:cstheme="minorHAnsi"/>
          <w:i/>
          <w:noProof/>
          <w:color w:val="000000"/>
        </w:rPr>
        <w:t xml:space="preserve"> </w:t>
      </w:r>
      <m:oMath>
        <m:r>
          <m:rPr>
            <m:sty m:val="b"/>
          </m:rPr>
          <w:rPr>
            <w:rFonts w:ascii="Cambria Math" w:hAnsi="Cambria Math" w:cstheme="minorHAnsi"/>
            <w:noProof/>
            <w:color w:val="000000"/>
          </w:rPr>
          <m:t>⇒</m:t>
        </m:r>
      </m:oMath>
      <w:r w:rsidRPr="00992654">
        <w:rPr>
          <w:rFonts w:asciiTheme="minorHAnsi" w:hAnsiTheme="minorHAnsi" w:cstheme="minorHAnsi"/>
          <w:i/>
          <w:noProof/>
          <w:color w:val="000000"/>
        </w:rPr>
        <w:t xml:space="preserve"> graf </w:t>
      </w:r>
      <m:oMath>
        <m:r>
          <w:rPr>
            <w:rFonts w:ascii="Cambria Math" w:hAnsi="Cambria Math" w:cstheme="minorHAnsi"/>
            <w:noProof/>
            <w:color w:val="000000"/>
          </w:rPr>
          <m:t>G</m:t>
        </m:r>
      </m:oMath>
      <w:r w:rsidRPr="00992654">
        <w:rPr>
          <w:rFonts w:asciiTheme="minorHAnsi" w:hAnsiTheme="minorHAnsi" w:cstheme="minorHAnsi"/>
          <w:i/>
          <w:noProof/>
          <w:color w:val="000000"/>
        </w:rPr>
        <w:t xml:space="preserve"> je súvislý</w:t>
      </w:r>
      <w:r w:rsidR="00ED7934" w:rsidRPr="00992654">
        <w:rPr>
          <w:rFonts w:asciiTheme="minorHAnsi" w:hAnsiTheme="minorHAnsi" w:cstheme="minorHAnsi"/>
          <w:i/>
          <w:noProof/>
          <w:color w:val="000000"/>
        </w:rPr>
        <w:t xml:space="preserve"> </w:t>
      </w:r>
      <w:r w:rsidR="00ED7934" w:rsidRPr="00992654">
        <w:rPr>
          <w:rFonts w:asciiTheme="minorHAnsi" w:hAnsiTheme="minorHAnsi" w:cstheme="minorHAnsi"/>
          <w:i/>
          <w:iCs/>
          <w:noProof/>
          <w:color w:val="000000"/>
        </w:rPr>
        <w:t xml:space="preserve">a </w:t>
      </w:r>
      <w:r w:rsidR="00ED7934" w:rsidRPr="00992654">
        <w:rPr>
          <w:rFonts w:asciiTheme="minorHAnsi" w:hAnsiTheme="minorHAnsi" w:cstheme="minorHAnsi"/>
          <w:i/>
          <w:noProof/>
          <w:color w:val="000000"/>
        </w:rPr>
        <w:t>všetky jeho vrcholy sú párneho stupňa</w:t>
      </w:r>
      <w:r w:rsidRPr="00992654">
        <w:rPr>
          <w:rFonts w:asciiTheme="minorHAnsi" w:hAnsiTheme="minorHAnsi" w:cstheme="minorHAnsi"/>
          <w:b/>
          <w:noProof/>
          <w:color w:val="000000"/>
        </w:rPr>
        <w:t>.</w:t>
      </w:r>
    </w:p>
    <w:p w:rsidR="00ED7934" w:rsidRPr="00992654" w:rsidRDefault="008D6837" w:rsidP="008E679C">
      <w:pPr>
        <w:spacing w:line="360" w:lineRule="auto"/>
        <w:ind w:left="709" w:right="1"/>
        <w:jc w:val="both"/>
        <w:rPr>
          <w:rFonts w:asciiTheme="minorHAnsi" w:hAnsiTheme="minorHAnsi" w:cstheme="minorHAnsi"/>
          <w:noProof/>
          <w:color w:val="000000"/>
          <w:sz w:val="22"/>
          <w:szCs w:val="22"/>
        </w:rPr>
      </w:pPr>
      <w:r w:rsidRPr="00992654">
        <w:rPr>
          <w:rFonts w:asciiTheme="minorHAnsi" w:hAnsiTheme="minorHAnsi" w:cstheme="minorHAnsi"/>
          <w:noProof/>
          <w:color w:val="000000"/>
          <w:sz w:val="22"/>
          <w:szCs w:val="22"/>
        </w:rPr>
        <w:t xml:space="preserve">Predpokladajme, že existuje ťah </w:t>
      </w:r>
      <m:oMath>
        <m:r>
          <w:rPr>
            <w:rFonts w:ascii="Cambria Math" w:hAnsi="Cambria Math" w:cstheme="minorHAnsi"/>
            <w:noProof/>
            <w:color w:val="000000"/>
            <w:sz w:val="22"/>
            <w:szCs w:val="22"/>
          </w:rPr>
          <m:t>T</m:t>
        </m:r>
      </m:oMath>
      <w:r w:rsidRPr="00992654">
        <w:rPr>
          <w:rFonts w:asciiTheme="minorHAnsi" w:hAnsiTheme="minorHAnsi" w:cstheme="minorHAnsi"/>
          <w:noProof/>
          <w:color w:val="000000"/>
          <w:sz w:val="22"/>
          <w:szCs w:val="22"/>
        </w:rPr>
        <w:t xml:space="preserve"> obsahujúci všetky jeho vrcholy, v ktorom sa každá hrana vyskytuje najviac jedenkrát (definícia ťahu). </w:t>
      </w:r>
    </w:p>
    <w:p w:rsidR="00ED7934" w:rsidRPr="00992654" w:rsidRDefault="00ED7934" w:rsidP="008C7E62">
      <w:pPr>
        <w:pStyle w:val="Odsekzoznamu"/>
        <w:numPr>
          <w:ilvl w:val="0"/>
          <w:numId w:val="47"/>
        </w:numPr>
        <w:tabs>
          <w:tab w:val="left" w:pos="1980"/>
        </w:tabs>
        <w:spacing w:line="360" w:lineRule="auto"/>
        <w:ind w:left="993" w:right="1" w:hanging="284"/>
        <w:contextualSpacing w:val="0"/>
        <w:jc w:val="both"/>
        <w:rPr>
          <w:rFonts w:asciiTheme="minorHAnsi" w:hAnsiTheme="minorHAnsi" w:cstheme="minorHAnsi"/>
          <w:noProof/>
          <w:color w:val="000000"/>
          <w:sz w:val="22"/>
          <w:szCs w:val="22"/>
        </w:rPr>
      </w:pPr>
      <w:r w:rsidRPr="00992654">
        <w:rPr>
          <w:rFonts w:asciiTheme="minorHAnsi" w:hAnsiTheme="minorHAnsi" w:cstheme="minorHAnsi"/>
          <w:noProof/>
          <w:color w:val="000000"/>
          <w:sz w:val="22"/>
          <w:szCs w:val="22"/>
        </w:rPr>
        <w:t xml:space="preserve">Graf </w:t>
      </w:r>
      <m:oMath>
        <m:r>
          <w:rPr>
            <w:rFonts w:ascii="Cambria Math" w:hAnsi="Cambria Math" w:cstheme="minorHAnsi"/>
            <w:noProof/>
            <w:color w:val="000000"/>
            <w:sz w:val="22"/>
            <w:szCs w:val="22"/>
          </w:rPr>
          <m:t>G</m:t>
        </m:r>
      </m:oMath>
      <w:r w:rsidRPr="00992654">
        <w:rPr>
          <w:rFonts w:asciiTheme="minorHAnsi" w:hAnsiTheme="minorHAnsi" w:cstheme="minorHAnsi"/>
          <w:noProof/>
          <w:color w:val="000000"/>
          <w:sz w:val="22"/>
          <w:szCs w:val="22"/>
        </w:rPr>
        <w:t xml:space="preserve"> je súvislý, lebo medzi každými dvoma vrcholmi existuje sled (časť z uzavretého eulerovského ťahu).</w:t>
      </w:r>
    </w:p>
    <w:p w:rsidR="008D6837" w:rsidRPr="00992654" w:rsidRDefault="00ED7934" w:rsidP="008C7E62">
      <w:pPr>
        <w:pStyle w:val="Odsekzoznamu"/>
        <w:numPr>
          <w:ilvl w:val="0"/>
          <w:numId w:val="47"/>
        </w:numPr>
        <w:tabs>
          <w:tab w:val="left" w:pos="1980"/>
        </w:tabs>
        <w:spacing w:line="360" w:lineRule="auto"/>
        <w:ind w:left="993" w:right="1" w:hanging="284"/>
        <w:contextualSpacing w:val="0"/>
        <w:jc w:val="both"/>
        <w:rPr>
          <w:rFonts w:asciiTheme="minorHAnsi" w:hAnsiTheme="minorHAnsi" w:cstheme="minorHAnsi"/>
          <w:noProof/>
          <w:color w:val="000000"/>
          <w:sz w:val="22"/>
          <w:szCs w:val="22"/>
        </w:rPr>
      </w:pPr>
      <w:r w:rsidRPr="00992654">
        <w:rPr>
          <w:rFonts w:asciiTheme="minorHAnsi" w:hAnsiTheme="minorHAnsi" w:cstheme="minorHAnsi"/>
          <w:noProof/>
          <w:color w:val="000000"/>
          <w:sz w:val="22"/>
          <w:szCs w:val="22"/>
        </w:rPr>
        <w:t>P</w:t>
      </w:r>
      <w:r w:rsidR="008D6837" w:rsidRPr="00992654">
        <w:rPr>
          <w:rFonts w:asciiTheme="minorHAnsi" w:hAnsiTheme="minorHAnsi" w:cstheme="minorHAnsi"/>
          <w:noProof/>
          <w:color w:val="000000"/>
          <w:sz w:val="22"/>
          <w:szCs w:val="22"/>
        </w:rPr>
        <w:t xml:space="preserve">re ľubovoľný vrchol </w:t>
      </w:r>
      <m:oMath>
        <m:r>
          <w:rPr>
            <w:rFonts w:ascii="Cambria Math" w:hAnsi="Cambria Math" w:cstheme="minorHAnsi"/>
            <w:noProof/>
            <w:color w:val="000000"/>
            <w:sz w:val="22"/>
            <w:szCs w:val="22"/>
          </w:rPr>
          <m:t>v</m:t>
        </m:r>
        <m:r>
          <m:rPr>
            <m:sty m:val="p"/>
          </m:rPr>
          <w:rPr>
            <w:rFonts w:ascii="Cambria Math" w:hAnsi="Cambria Math" w:cstheme="minorHAnsi"/>
            <w:noProof/>
            <w:color w:val="000000"/>
            <w:sz w:val="22"/>
            <w:szCs w:val="22"/>
          </w:rPr>
          <m:t xml:space="preserve"> </m:t>
        </m:r>
      </m:oMath>
      <w:r w:rsidR="008D6837" w:rsidRPr="00992654">
        <w:rPr>
          <w:rFonts w:asciiTheme="minorHAnsi" w:hAnsiTheme="minorHAnsi" w:cstheme="minorHAnsi"/>
          <w:noProof/>
          <w:color w:val="000000"/>
          <w:sz w:val="22"/>
          <w:szCs w:val="22"/>
        </w:rPr>
        <w:t xml:space="preserve">ťahu </w:t>
      </w:r>
      <m:oMath>
        <m:r>
          <w:rPr>
            <w:rFonts w:ascii="Cambria Math" w:hAnsi="Cambria Math" w:cstheme="minorHAnsi"/>
            <w:noProof/>
            <w:color w:val="000000"/>
            <w:sz w:val="22"/>
            <w:szCs w:val="22"/>
          </w:rPr>
          <m:t>T</m:t>
        </m:r>
        <m:r>
          <m:rPr>
            <m:sty m:val="p"/>
          </m:rPr>
          <w:rPr>
            <w:rFonts w:ascii="Cambria Math" w:hAnsi="Cambria Math" w:cstheme="minorHAnsi"/>
            <w:noProof/>
            <w:color w:val="000000"/>
            <w:sz w:val="22"/>
            <w:szCs w:val="22"/>
          </w:rPr>
          <m:t>=</m:t>
        </m:r>
        <m:d>
          <m:dPr>
            <m:begChr m:val="〈"/>
            <m:endChr m:val="〉"/>
            <m:ctrlPr>
              <w:rPr>
                <w:rFonts w:ascii="Cambria Math" w:hAnsi="Cambria Math" w:cstheme="minorHAnsi"/>
                <w:noProof/>
                <w:color w:val="000000"/>
                <w:sz w:val="22"/>
                <w:szCs w:val="22"/>
              </w:rPr>
            </m:ctrlPr>
          </m:dPr>
          <m:e>
            <m:r>
              <m:rPr>
                <m:sty m:val="p"/>
              </m:rPr>
              <w:rPr>
                <w:rFonts w:ascii="Cambria Math" w:hAnsi="Cambria Math" w:cstheme="minorHAnsi"/>
                <w:noProof/>
                <w:color w:val="000000"/>
                <w:sz w:val="22"/>
                <w:szCs w:val="22"/>
              </w:rPr>
              <m:t xml:space="preserve">…, </m:t>
            </m:r>
            <m:sSub>
              <m:sSubPr>
                <m:ctrlPr>
                  <w:rPr>
                    <w:rFonts w:ascii="Cambria Math" w:hAnsi="Cambria Math" w:cstheme="minorHAnsi"/>
                    <w:noProof/>
                    <w:color w:val="000000"/>
                    <w:sz w:val="22"/>
                    <w:szCs w:val="22"/>
                  </w:rPr>
                </m:ctrlPr>
              </m:sSubPr>
              <m:e>
                <m:r>
                  <w:rPr>
                    <w:rFonts w:ascii="Cambria Math" w:hAnsi="Cambria Math" w:cstheme="minorHAnsi"/>
                    <w:noProof/>
                    <w:color w:val="000000"/>
                    <w:sz w:val="22"/>
                    <w:szCs w:val="22"/>
                  </w:rPr>
                  <m:t>h</m:t>
                </m:r>
              </m:e>
              <m:sub>
                <m:r>
                  <w:rPr>
                    <w:rFonts w:ascii="Cambria Math" w:hAnsi="Cambria Math" w:cstheme="minorHAnsi"/>
                    <w:noProof/>
                    <w:color w:val="000000"/>
                    <w:sz w:val="22"/>
                    <w:szCs w:val="22"/>
                  </w:rPr>
                  <m:t>i</m:t>
                </m:r>
              </m:sub>
            </m:sSub>
            <m:r>
              <m:rPr>
                <m:sty m:val="p"/>
              </m:rPr>
              <w:rPr>
                <w:rFonts w:ascii="Cambria Math" w:hAnsi="Cambria Math" w:cstheme="minorHAnsi"/>
                <w:noProof/>
                <w:color w:val="000000"/>
                <w:sz w:val="22"/>
                <w:szCs w:val="22"/>
              </w:rPr>
              <m:t xml:space="preserve">, </m:t>
            </m:r>
            <m:r>
              <m:rPr>
                <m:sty m:val="bi"/>
              </m:rPr>
              <w:rPr>
                <w:rFonts w:ascii="Cambria Math" w:hAnsi="Cambria Math" w:cstheme="minorHAnsi"/>
                <w:noProof/>
                <w:color w:val="000000"/>
                <w:sz w:val="22"/>
                <w:szCs w:val="22"/>
              </w:rPr>
              <m:t>v</m:t>
            </m:r>
            <m:r>
              <m:rPr>
                <m:sty m:val="p"/>
              </m:rPr>
              <w:rPr>
                <w:rFonts w:ascii="Cambria Math" w:hAnsi="Cambria Math" w:cstheme="minorHAnsi"/>
                <w:noProof/>
                <w:color w:val="000000"/>
                <w:sz w:val="22"/>
                <w:szCs w:val="22"/>
              </w:rPr>
              <m:t xml:space="preserve">, </m:t>
            </m:r>
            <m:sSub>
              <m:sSubPr>
                <m:ctrlPr>
                  <w:rPr>
                    <w:rFonts w:ascii="Cambria Math" w:hAnsi="Cambria Math" w:cstheme="minorHAnsi"/>
                    <w:noProof/>
                    <w:color w:val="000000"/>
                    <w:sz w:val="22"/>
                    <w:szCs w:val="22"/>
                  </w:rPr>
                </m:ctrlPr>
              </m:sSubPr>
              <m:e>
                <m:r>
                  <w:rPr>
                    <w:rFonts w:ascii="Cambria Math" w:hAnsi="Cambria Math" w:cstheme="minorHAnsi"/>
                    <w:noProof/>
                    <w:color w:val="000000"/>
                    <w:sz w:val="22"/>
                    <w:szCs w:val="22"/>
                  </w:rPr>
                  <m:t>h</m:t>
                </m:r>
              </m:e>
              <m:sub>
                <m:r>
                  <w:rPr>
                    <w:rFonts w:ascii="Cambria Math" w:hAnsi="Cambria Math" w:cstheme="minorHAnsi"/>
                    <w:noProof/>
                    <w:color w:val="000000"/>
                    <w:sz w:val="22"/>
                    <w:szCs w:val="22"/>
                  </w:rPr>
                  <m:t>i</m:t>
                </m:r>
                <m:r>
                  <m:rPr>
                    <m:sty m:val="p"/>
                  </m:rPr>
                  <w:rPr>
                    <w:rFonts w:ascii="Cambria Math" w:hAnsi="Cambria Math" w:cstheme="minorHAnsi"/>
                    <w:noProof/>
                    <w:color w:val="000000"/>
                    <w:sz w:val="22"/>
                    <w:szCs w:val="22"/>
                  </w:rPr>
                  <m:t>+1</m:t>
                </m:r>
              </m:sub>
            </m:sSub>
            <m:r>
              <m:rPr>
                <m:sty m:val="p"/>
              </m:rPr>
              <w:rPr>
                <w:rFonts w:ascii="Cambria Math" w:hAnsi="Cambria Math" w:cstheme="minorHAnsi"/>
                <w:noProof/>
                <w:color w:val="000000"/>
                <w:sz w:val="22"/>
                <w:szCs w:val="22"/>
              </w:rPr>
              <m:t>,…</m:t>
            </m:r>
          </m:e>
        </m:d>
      </m:oMath>
      <w:r w:rsidR="008D6837" w:rsidRPr="00992654">
        <w:rPr>
          <w:rFonts w:asciiTheme="minorHAnsi" w:hAnsiTheme="minorHAnsi" w:cstheme="minorHAnsi"/>
          <w:noProof/>
          <w:color w:val="000000"/>
          <w:sz w:val="22"/>
          <w:szCs w:val="22"/>
        </w:rPr>
        <w:t xml:space="preserve"> platí, že vždy po nejakej hrane </w:t>
      </w:r>
      <m:oMath>
        <m:sSub>
          <m:sSubPr>
            <m:ctrlPr>
              <w:rPr>
                <w:rFonts w:ascii="Cambria Math" w:hAnsi="Cambria Math" w:cstheme="minorHAnsi"/>
                <w:noProof/>
                <w:color w:val="000000"/>
                <w:sz w:val="22"/>
                <w:szCs w:val="22"/>
              </w:rPr>
            </m:ctrlPr>
          </m:sSubPr>
          <m:e>
            <m:r>
              <w:rPr>
                <w:rFonts w:ascii="Cambria Math" w:hAnsi="Cambria Math" w:cstheme="minorHAnsi"/>
                <w:noProof/>
                <w:color w:val="000000"/>
                <w:sz w:val="22"/>
                <w:szCs w:val="22"/>
              </w:rPr>
              <m:t>h</m:t>
            </m:r>
          </m:e>
          <m:sub>
            <m:r>
              <w:rPr>
                <w:rFonts w:ascii="Cambria Math" w:hAnsi="Cambria Math" w:cstheme="minorHAnsi"/>
                <w:noProof/>
                <w:color w:val="000000"/>
                <w:sz w:val="22"/>
                <w:szCs w:val="22"/>
              </w:rPr>
              <m:t>i</m:t>
            </m:r>
          </m:sub>
        </m:sSub>
      </m:oMath>
      <w:r w:rsidR="008D6837" w:rsidRPr="00992654">
        <w:rPr>
          <w:rFonts w:asciiTheme="minorHAnsi" w:hAnsiTheme="minorHAnsi" w:cstheme="minorHAnsi"/>
          <w:noProof/>
          <w:color w:val="000000"/>
          <w:sz w:val="22"/>
          <w:szCs w:val="22"/>
        </w:rPr>
        <w:t xml:space="preserve"> „sa vchádza do vrcholu </w:t>
      </w:r>
      <m:oMath>
        <m:r>
          <w:rPr>
            <w:rFonts w:ascii="Cambria Math" w:hAnsi="Cambria Math" w:cstheme="minorHAnsi"/>
            <w:noProof/>
            <w:color w:val="000000"/>
            <w:sz w:val="22"/>
            <w:szCs w:val="22"/>
          </w:rPr>
          <m:t>v</m:t>
        </m:r>
      </m:oMath>
      <w:r w:rsidR="008D6837" w:rsidRPr="00992654">
        <w:rPr>
          <w:rFonts w:asciiTheme="minorHAnsi" w:hAnsiTheme="minorHAnsi" w:cstheme="minorHAnsi"/>
          <w:noProof/>
          <w:color w:val="000000"/>
          <w:sz w:val="22"/>
          <w:szCs w:val="22"/>
        </w:rPr>
        <w:t xml:space="preserve"> " a po inej </w:t>
      </w:r>
      <m:oMath>
        <m:sSub>
          <m:sSubPr>
            <m:ctrlPr>
              <w:rPr>
                <w:rFonts w:ascii="Cambria Math" w:hAnsi="Cambria Math" w:cstheme="minorHAnsi"/>
                <w:noProof/>
                <w:color w:val="000000"/>
                <w:sz w:val="22"/>
                <w:szCs w:val="22"/>
              </w:rPr>
            </m:ctrlPr>
          </m:sSubPr>
          <m:e>
            <m:sSub>
              <m:sSubPr>
                <m:ctrlPr>
                  <w:rPr>
                    <w:rFonts w:ascii="Cambria Math" w:hAnsi="Cambria Math" w:cstheme="minorHAnsi"/>
                    <w:noProof/>
                    <w:color w:val="000000"/>
                    <w:sz w:val="22"/>
                    <w:szCs w:val="22"/>
                  </w:rPr>
                </m:ctrlPr>
              </m:sSubPr>
              <m:e>
                <m:r>
                  <w:rPr>
                    <w:rFonts w:ascii="Cambria Math" w:hAnsi="Cambria Math" w:cstheme="minorHAnsi"/>
                    <w:noProof/>
                    <w:color w:val="000000"/>
                    <w:sz w:val="22"/>
                    <w:szCs w:val="22"/>
                  </w:rPr>
                  <m:t>h</m:t>
                </m:r>
              </m:e>
              <m:sub>
                <m:r>
                  <w:rPr>
                    <w:rFonts w:ascii="Cambria Math" w:hAnsi="Cambria Math" w:cstheme="minorHAnsi"/>
                    <w:noProof/>
                    <w:color w:val="000000"/>
                    <w:sz w:val="22"/>
                    <w:szCs w:val="22"/>
                  </w:rPr>
                  <m:t>i</m:t>
                </m:r>
                <m:r>
                  <m:rPr>
                    <m:sty m:val="p"/>
                  </m:rPr>
                  <w:rPr>
                    <w:rFonts w:ascii="Cambria Math" w:hAnsi="Cambria Math" w:cstheme="minorHAnsi"/>
                    <w:noProof/>
                    <w:color w:val="000000"/>
                    <w:sz w:val="22"/>
                    <w:szCs w:val="22"/>
                  </w:rPr>
                  <m:t>+1</m:t>
                </m:r>
              </m:sub>
            </m:sSub>
            <m:r>
              <m:rPr>
                <m:sty m:val="p"/>
              </m:rPr>
              <w:rPr>
                <w:rFonts w:ascii="Cambria Math" w:hAnsi="Cambria Math" w:cstheme="minorHAnsi"/>
                <w:noProof/>
                <w:color w:val="000000"/>
                <w:sz w:val="22"/>
                <w:szCs w:val="22"/>
              </w:rPr>
              <m:t>≠</m:t>
            </m:r>
            <m:r>
              <w:rPr>
                <w:rFonts w:ascii="Cambria Math" w:hAnsi="Cambria Math" w:cstheme="minorHAnsi"/>
                <w:noProof/>
                <w:color w:val="000000"/>
                <w:sz w:val="22"/>
                <w:szCs w:val="22"/>
              </w:rPr>
              <m:t>h</m:t>
            </m:r>
          </m:e>
          <m:sub>
            <m:r>
              <w:rPr>
                <w:rFonts w:ascii="Cambria Math" w:hAnsi="Cambria Math" w:cstheme="minorHAnsi"/>
                <w:noProof/>
                <w:color w:val="000000"/>
                <w:sz w:val="22"/>
                <w:szCs w:val="22"/>
              </w:rPr>
              <m:t>i</m:t>
            </m:r>
          </m:sub>
        </m:sSub>
      </m:oMath>
      <w:r w:rsidR="008D6837" w:rsidRPr="00992654">
        <w:rPr>
          <w:rFonts w:asciiTheme="minorHAnsi" w:hAnsiTheme="minorHAnsi" w:cstheme="minorHAnsi"/>
          <w:noProof/>
          <w:color w:val="000000"/>
          <w:sz w:val="22"/>
          <w:szCs w:val="22"/>
        </w:rPr>
        <w:t xml:space="preserve"> „sa vychá</w:t>
      </w:r>
      <w:r w:rsidR="008D6837" w:rsidRPr="00992654">
        <w:rPr>
          <w:rFonts w:asciiTheme="minorHAnsi" w:hAnsiTheme="minorHAnsi" w:cstheme="minorHAnsi"/>
          <w:noProof/>
          <w:color w:val="000000"/>
          <w:sz w:val="22"/>
          <w:szCs w:val="22"/>
        </w:rPr>
        <w:softHyphen/>
        <w:t xml:space="preserve">dza z vrcholu </w:t>
      </w:r>
      <m:oMath>
        <m:r>
          <w:rPr>
            <w:rFonts w:ascii="Cambria Math" w:hAnsi="Cambria Math" w:cstheme="minorHAnsi"/>
            <w:noProof/>
            <w:color w:val="000000"/>
            <w:sz w:val="22"/>
            <w:szCs w:val="22"/>
          </w:rPr>
          <m:t>v</m:t>
        </m:r>
      </m:oMath>
      <w:r w:rsidR="008D6837" w:rsidRPr="00992654">
        <w:rPr>
          <w:rFonts w:asciiTheme="minorHAnsi" w:hAnsiTheme="minorHAnsi" w:cstheme="minorHAnsi"/>
          <w:noProof/>
          <w:color w:val="000000"/>
          <w:sz w:val="22"/>
          <w:szCs w:val="22"/>
        </w:rPr>
        <w:t xml:space="preserve"> ". Teda pri každom prejdení vrcholom sa „spotrebujú" dve hrany. </w:t>
      </w:r>
      <w:r w:rsidR="007C5A54" w:rsidRPr="00992654">
        <w:rPr>
          <w:rFonts w:asciiTheme="minorHAnsi" w:hAnsiTheme="minorHAnsi" w:cstheme="minorHAnsi"/>
          <w:noProof/>
          <w:color w:val="000000"/>
          <w:sz w:val="22"/>
          <w:szCs w:val="22"/>
        </w:rPr>
        <w:t xml:space="preserve">Preto stupeň vrcholu </w:t>
      </w:r>
      <m:oMath>
        <m:r>
          <w:rPr>
            <w:rFonts w:ascii="Cambria Math" w:hAnsi="Cambria Math" w:cstheme="minorHAnsi"/>
            <w:noProof/>
            <w:color w:val="000000"/>
            <w:sz w:val="22"/>
            <w:szCs w:val="22"/>
          </w:rPr>
          <m:t>v</m:t>
        </m:r>
      </m:oMath>
      <w:r w:rsidR="007C5A54" w:rsidRPr="00992654">
        <w:rPr>
          <w:rFonts w:asciiTheme="minorHAnsi" w:hAnsiTheme="minorHAnsi" w:cstheme="minorHAnsi"/>
          <w:noProof/>
          <w:color w:val="000000"/>
          <w:sz w:val="22"/>
          <w:szCs w:val="22"/>
        </w:rPr>
        <w:t> je párny.</w:t>
      </w:r>
    </w:p>
    <w:p w:rsidR="008D6837" w:rsidRPr="00992654" w:rsidRDefault="007C5A54" w:rsidP="008E679C">
      <w:pPr>
        <w:spacing w:line="360" w:lineRule="auto"/>
        <w:ind w:left="709" w:right="1" w:hanging="425"/>
        <w:jc w:val="center"/>
        <w:rPr>
          <w:rFonts w:asciiTheme="minorHAnsi" w:hAnsiTheme="minorHAnsi" w:cstheme="minorHAnsi"/>
          <w:noProof/>
          <w:color w:val="000000"/>
        </w:rPr>
      </w:pPr>
      <w:r w:rsidRPr="00992654">
        <w:rPr>
          <w:rFonts w:asciiTheme="minorHAnsi" w:hAnsiTheme="minorHAnsi"/>
          <w:noProof/>
        </w:rPr>
        <w:t xml:space="preserve"> </w:t>
      </w:r>
      <w:r w:rsidR="008D6837" w:rsidRPr="00992654">
        <w:rPr>
          <w:rFonts w:asciiTheme="minorHAnsi" w:hAnsiTheme="minorHAnsi"/>
          <w:noProof/>
        </w:rPr>
        <w:drawing>
          <wp:inline distT="0" distB="0" distL="0" distR="0" wp14:anchorId="23A1F953" wp14:editId="17E6B388">
            <wp:extent cx="2422123" cy="1111250"/>
            <wp:effectExtent l="0" t="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2451291" cy="1124632"/>
                    </a:xfrm>
                    <a:prstGeom prst="rect">
                      <a:avLst/>
                    </a:prstGeom>
                    <a:ln>
                      <a:noFill/>
                    </a:ln>
                  </pic:spPr>
                </pic:pic>
              </a:graphicData>
            </a:graphic>
          </wp:inline>
        </w:drawing>
      </w:r>
    </w:p>
    <w:p w:rsidR="008D6837" w:rsidRPr="00992654" w:rsidRDefault="008D6837" w:rsidP="008E679C">
      <w:pPr>
        <w:spacing w:line="360" w:lineRule="auto"/>
        <w:ind w:left="709" w:right="1" w:hanging="425"/>
        <w:jc w:val="both"/>
        <w:rPr>
          <w:rFonts w:asciiTheme="minorHAnsi" w:hAnsiTheme="minorHAnsi" w:cstheme="minorHAnsi"/>
          <w:b/>
          <w:noProof/>
          <w:color w:val="C00000"/>
        </w:rPr>
      </w:pPr>
      <w:r w:rsidRPr="00992654">
        <w:rPr>
          <w:rFonts w:asciiTheme="minorHAnsi" w:hAnsiTheme="minorHAnsi" w:cstheme="minorHAnsi"/>
          <w:b/>
          <w:noProof/>
          <w:color w:val="C00000"/>
        </w:rPr>
        <w:t xml:space="preserve">Graf </w:t>
      </w:r>
      <m:oMath>
        <m:r>
          <m:rPr>
            <m:sty m:val="bi"/>
          </m:rPr>
          <w:rPr>
            <w:rFonts w:ascii="Cambria Math" w:hAnsi="Cambria Math" w:cstheme="minorHAnsi"/>
            <w:noProof/>
            <w:color w:val="C00000"/>
          </w:rPr>
          <m:t>G</m:t>
        </m:r>
      </m:oMath>
      <w:r w:rsidRPr="00992654">
        <w:rPr>
          <w:rFonts w:asciiTheme="minorHAnsi" w:hAnsiTheme="minorHAnsi" w:cstheme="minorHAnsi"/>
          <w:b/>
          <w:iCs/>
          <w:noProof/>
          <w:color w:val="C00000"/>
        </w:rPr>
        <w:t xml:space="preserve"> </w:t>
      </w:r>
      <w:r w:rsidRPr="00992654">
        <w:rPr>
          <w:rFonts w:asciiTheme="minorHAnsi" w:hAnsiTheme="minorHAnsi" w:cstheme="minorHAnsi"/>
          <w:b/>
          <w:noProof/>
          <w:color w:val="C00000"/>
        </w:rPr>
        <w:t>je eulerovský a zrejme súvislý.</w:t>
      </w:r>
    </w:p>
    <w:p w:rsidR="007213BF" w:rsidRPr="00992654" w:rsidRDefault="007213BF" w:rsidP="007213BF">
      <w:pPr>
        <w:spacing w:line="360" w:lineRule="auto"/>
        <w:ind w:right="1"/>
        <w:jc w:val="both"/>
        <w:rPr>
          <w:rFonts w:asciiTheme="minorHAnsi" w:hAnsiTheme="minorHAnsi" w:cstheme="minorHAnsi"/>
          <w:b/>
          <w:noProof/>
          <w:color w:val="000000"/>
          <w:sz w:val="20"/>
          <w:szCs w:val="20"/>
        </w:rPr>
      </w:pPr>
      <w:r w:rsidRPr="00992654">
        <w:rPr>
          <w:rFonts w:asciiTheme="minorHAnsi" w:hAnsiTheme="minorHAnsi" w:cstheme="minorHAnsi"/>
          <w:b/>
          <w:iCs/>
          <w:noProof/>
          <w:color w:val="000000"/>
          <w:sz w:val="20"/>
          <w:szCs w:val="20"/>
        </w:rPr>
        <w:lastRenderedPageBreak/>
        <w:t>Dôkaz</w:t>
      </w:r>
    </w:p>
    <w:p w:rsidR="008D6837" w:rsidRPr="00992654" w:rsidRDefault="008D6837" w:rsidP="008E679C">
      <w:pPr>
        <w:spacing w:line="360" w:lineRule="auto"/>
        <w:ind w:left="709" w:right="1" w:hanging="425"/>
        <w:jc w:val="both"/>
        <w:rPr>
          <w:rFonts w:asciiTheme="minorHAnsi" w:hAnsiTheme="minorHAnsi" w:cstheme="minorHAnsi"/>
          <w:b/>
          <w:noProof/>
          <w:color w:val="000000"/>
        </w:rPr>
      </w:pPr>
      <w:r w:rsidRPr="00992654">
        <w:rPr>
          <w:rFonts w:asciiTheme="minorHAnsi" w:hAnsiTheme="minorHAnsi" w:cstheme="minorHAnsi"/>
          <w:b/>
          <w:noProof/>
          <w:color w:val="000000"/>
        </w:rPr>
        <w:t xml:space="preserve">B. </w:t>
      </w:r>
      <w:r w:rsidRPr="00992654">
        <w:rPr>
          <w:rFonts w:asciiTheme="minorHAnsi" w:hAnsiTheme="minorHAnsi" w:cstheme="minorHAnsi"/>
          <w:b/>
          <w:noProof/>
          <w:color w:val="000000"/>
        </w:rPr>
        <w:tab/>
      </w:r>
      <w:r w:rsidRPr="00992654">
        <w:rPr>
          <w:rFonts w:asciiTheme="minorHAnsi" w:hAnsiTheme="minorHAnsi" w:cstheme="minorHAnsi"/>
          <w:i/>
          <w:noProof/>
          <w:color w:val="000000"/>
        </w:rPr>
        <w:t xml:space="preserve">Graf </w:t>
      </w:r>
      <m:oMath>
        <m:r>
          <w:rPr>
            <w:rFonts w:ascii="Cambria Math" w:hAnsi="Cambria Math" w:cstheme="minorHAnsi"/>
            <w:noProof/>
            <w:color w:val="000000"/>
          </w:rPr>
          <m:t>G</m:t>
        </m:r>
      </m:oMath>
      <w:r w:rsidRPr="00992654">
        <w:rPr>
          <w:rFonts w:asciiTheme="minorHAnsi" w:hAnsiTheme="minorHAnsi" w:cstheme="minorHAnsi"/>
          <w:i/>
          <w:noProof/>
          <w:color w:val="000000"/>
        </w:rPr>
        <w:t xml:space="preserve"> je súvislý eulerovský graf </w:t>
      </w:r>
      <m:oMath>
        <m:r>
          <w:rPr>
            <w:rFonts w:ascii="Cambria Math" w:hAnsi="Cambria Math" w:cstheme="minorHAnsi"/>
            <w:noProof/>
            <w:color w:val="000000"/>
          </w:rPr>
          <m:t>⇒</m:t>
        </m:r>
      </m:oMath>
      <w:r w:rsidRPr="00992654">
        <w:rPr>
          <w:rFonts w:asciiTheme="minorHAnsi" w:hAnsiTheme="minorHAnsi" w:cstheme="minorHAnsi"/>
          <w:i/>
          <w:noProof/>
          <w:color w:val="000000"/>
        </w:rPr>
        <w:t xml:space="preserve"> V grafe </w:t>
      </w:r>
      <m:oMath>
        <m:r>
          <w:rPr>
            <w:rFonts w:ascii="Cambria Math" w:hAnsi="Cambria Math" w:cstheme="minorHAnsi"/>
            <w:noProof/>
            <w:color w:val="000000"/>
          </w:rPr>
          <m:t>G</m:t>
        </m:r>
      </m:oMath>
      <w:r w:rsidRPr="00992654">
        <w:rPr>
          <w:rFonts w:asciiTheme="minorHAnsi" w:hAnsiTheme="minorHAnsi" w:cstheme="minorHAnsi"/>
          <w:i/>
          <w:noProof/>
          <w:color w:val="000000"/>
        </w:rPr>
        <w:t xml:space="preserve"> existuje uzavretý</w:t>
      </w:r>
      <w:r w:rsidR="00FA5265" w:rsidRPr="00992654">
        <w:rPr>
          <w:rFonts w:asciiTheme="minorHAnsi" w:hAnsiTheme="minorHAnsi" w:cstheme="minorHAnsi"/>
          <w:i/>
          <w:noProof/>
          <w:color w:val="000000"/>
        </w:rPr>
        <w:fldChar w:fldCharType="begin"/>
      </w:r>
      <w:r w:rsidRPr="00992654">
        <w:rPr>
          <w:rFonts w:asciiTheme="minorHAnsi" w:hAnsiTheme="minorHAnsi" w:cstheme="minorHAnsi"/>
          <w:i/>
          <w:noProof/>
          <w:color w:val="000000"/>
        </w:rPr>
        <w:instrText xml:space="preserve"> XE "Ťah grafu:uzavretý" </w:instrText>
      </w:r>
      <w:r w:rsidR="00FA5265" w:rsidRPr="00992654">
        <w:rPr>
          <w:rFonts w:asciiTheme="minorHAnsi" w:hAnsiTheme="minorHAnsi" w:cstheme="minorHAnsi"/>
          <w:i/>
          <w:noProof/>
          <w:color w:val="000000"/>
        </w:rPr>
        <w:fldChar w:fldCharType="end"/>
      </w:r>
      <w:r w:rsidRPr="00992654">
        <w:rPr>
          <w:rFonts w:asciiTheme="minorHAnsi" w:hAnsiTheme="minorHAnsi" w:cstheme="minorHAnsi"/>
          <w:i/>
          <w:noProof/>
          <w:color w:val="000000"/>
        </w:rPr>
        <w:t xml:space="preserve"> ťah </w:t>
      </w:r>
      <m:oMath>
        <m:r>
          <w:rPr>
            <w:rFonts w:ascii="Cambria Math" w:hAnsi="Cambria Math" w:cstheme="minorHAnsi"/>
            <w:noProof/>
            <w:color w:val="000000"/>
          </w:rPr>
          <m:t>T</m:t>
        </m:r>
        <m:r>
          <m:rPr>
            <m:sty m:val="b"/>
          </m:rPr>
          <w:rPr>
            <w:rFonts w:ascii="Cambria Math" w:hAnsi="Cambria Math" w:cstheme="minorHAnsi"/>
            <w:noProof/>
            <w:color w:val="000000"/>
          </w:rPr>
          <m:t>.</m:t>
        </m:r>
      </m:oMath>
      <w:r w:rsidRPr="00992654">
        <w:rPr>
          <w:rFonts w:asciiTheme="minorHAnsi" w:hAnsiTheme="minorHAnsi" w:cstheme="minorHAnsi"/>
          <w:b/>
          <w:noProof/>
          <w:color w:val="000000"/>
        </w:rPr>
        <w:t xml:space="preserve"> </w:t>
      </w:r>
    </w:p>
    <w:p w:rsidR="008D6837" w:rsidRPr="00992654" w:rsidRDefault="008D6837" w:rsidP="008E679C">
      <w:pPr>
        <w:spacing w:line="360" w:lineRule="auto"/>
        <w:ind w:left="709" w:right="1"/>
        <w:jc w:val="both"/>
        <w:rPr>
          <w:rFonts w:asciiTheme="minorHAnsi" w:hAnsiTheme="minorHAnsi" w:cstheme="minorHAnsi"/>
          <w:noProof/>
          <w:color w:val="000000"/>
          <w:sz w:val="22"/>
          <w:szCs w:val="22"/>
        </w:rPr>
      </w:pPr>
      <w:r w:rsidRPr="00992654">
        <w:rPr>
          <w:rFonts w:asciiTheme="minorHAnsi" w:hAnsiTheme="minorHAnsi" w:cstheme="minorHAnsi"/>
          <w:noProof/>
          <w:color w:val="000000"/>
          <w:sz w:val="22"/>
          <w:szCs w:val="22"/>
        </w:rPr>
        <w:t>Ukážeme, že v tomto grafe existuje uzavretý</w:t>
      </w:r>
      <w:r w:rsidR="00FA5265" w:rsidRPr="00992654">
        <w:rPr>
          <w:rFonts w:asciiTheme="minorHAnsi" w:hAnsiTheme="minorHAnsi" w:cstheme="minorHAnsi"/>
          <w:noProof/>
          <w:color w:val="000000"/>
          <w:sz w:val="22"/>
          <w:szCs w:val="22"/>
        </w:rPr>
        <w:fldChar w:fldCharType="begin"/>
      </w:r>
      <w:r w:rsidRPr="00992654">
        <w:rPr>
          <w:rFonts w:asciiTheme="minorHAnsi" w:hAnsiTheme="minorHAnsi" w:cstheme="minorHAnsi"/>
          <w:noProof/>
          <w:color w:val="000000"/>
          <w:sz w:val="22"/>
          <w:szCs w:val="22"/>
        </w:rPr>
        <w:instrText xml:space="preserve"> XE "Ťah grafu:uzavretý" </w:instrText>
      </w:r>
      <w:r w:rsidR="00FA5265" w:rsidRPr="00992654">
        <w:rPr>
          <w:rFonts w:asciiTheme="minorHAnsi" w:hAnsiTheme="minorHAnsi" w:cstheme="minorHAnsi"/>
          <w:noProof/>
          <w:color w:val="000000"/>
          <w:sz w:val="22"/>
          <w:szCs w:val="22"/>
        </w:rPr>
        <w:fldChar w:fldCharType="end"/>
      </w:r>
      <w:r w:rsidRPr="00992654">
        <w:rPr>
          <w:rFonts w:asciiTheme="minorHAnsi" w:hAnsiTheme="minorHAnsi" w:cstheme="minorHAnsi"/>
          <w:noProof/>
          <w:color w:val="000000"/>
          <w:sz w:val="22"/>
          <w:szCs w:val="22"/>
        </w:rPr>
        <w:t xml:space="preserve"> ťah </w:t>
      </w:r>
      <m:oMath>
        <m:r>
          <w:rPr>
            <w:rFonts w:ascii="Cambria Math" w:hAnsi="Cambria Math" w:cstheme="minorHAnsi"/>
            <w:noProof/>
            <w:color w:val="000000"/>
            <w:sz w:val="22"/>
            <w:szCs w:val="22"/>
          </w:rPr>
          <m:t>T</m:t>
        </m:r>
        <m:r>
          <m:rPr>
            <m:sty m:val="p"/>
          </m:rPr>
          <w:rPr>
            <w:rFonts w:ascii="Cambria Math" w:hAnsi="Cambria Math" w:cstheme="minorHAnsi"/>
            <w:noProof/>
            <w:color w:val="000000"/>
            <w:sz w:val="22"/>
            <w:szCs w:val="22"/>
          </w:rPr>
          <m:t xml:space="preserve"> </m:t>
        </m:r>
      </m:oMath>
      <w:r w:rsidRPr="00992654">
        <w:rPr>
          <w:rFonts w:asciiTheme="minorHAnsi" w:hAnsiTheme="minorHAnsi" w:cstheme="minorHAnsi"/>
          <w:noProof/>
          <w:color w:val="000000"/>
          <w:sz w:val="22"/>
          <w:szCs w:val="22"/>
        </w:rPr>
        <w:t xml:space="preserve">obsahujúci všetky jeho hrany a vrcholy. Budeme postupovať indukciou vzhľadom na počet vrcholov grafu. </w:t>
      </w:r>
    </w:p>
    <w:p w:rsidR="008D6837" w:rsidRPr="00992654" w:rsidRDefault="008D6837" w:rsidP="008C7E62">
      <w:pPr>
        <w:pStyle w:val="Odsekzoznamu"/>
        <w:numPr>
          <w:ilvl w:val="0"/>
          <w:numId w:val="48"/>
        </w:numPr>
        <w:tabs>
          <w:tab w:val="left" w:pos="1980"/>
        </w:tabs>
        <w:spacing w:line="360" w:lineRule="auto"/>
        <w:ind w:left="993" w:right="1" w:hanging="284"/>
        <w:contextualSpacing w:val="0"/>
        <w:jc w:val="both"/>
        <w:rPr>
          <w:rFonts w:asciiTheme="minorHAnsi" w:hAnsiTheme="minorHAnsi" w:cstheme="minorHAnsi"/>
          <w:noProof/>
          <w:color w:val="000000"/>
          <w:sz w:val="20"/>
          <w:szCs w:val="20"/>
        </w:rPr>
      </w:pPr>
      <w:r w:rsidRPr="00992654">
        <w:rPr>
          <w:rFonts w:asciiTheme="minorHAnsi" w:hAnsiTheme="minorHAnsi" w:cstheme="minorHAnsi"/>
          <w:noProof/>
          <w:color w:val="000000"/>
          <w:sz w:val="20"/>
          <w:szCs w:val="20"/>
        </w:rPr>
        <w:t xml:space="preserve">Najmenší </w:t>
      </w:r>
      <w:r w:rsidR="007C5A54" w:rsidRPr="00992654">
        <w:rPr>
          <w:rFonts w:asciiTheme="minorHAnsi" w:hAnsiTheme="minorHAnsi" w:cstheme="minorHAnsi"/>
          <w:noProof/>
          <w:color w:val="000000"/>
          <w:sz w:val="20"/>
          <w:szCs w:val="20"/>
        </w:rPr>
        <w:t xml:space="preserve">netriviálny </w:t>
      </w:r>
      <w:r w:rsidRPr="00992654">
        <w:rPr>
          <w:rFonts w:asciiTheme="minorHAnsi" w:hAnsiTheme="minorHAnsi" w:cstheme="minorHAnsi"/>
          <w:noProof/>
          <w:color w:val="000000"/>
          <w:sz w:val="20"/>
          <w:szCs w:val="20"/>
        </w:rPr>
        <w:t xml:space="preserve">graf, v ktorom všetky vrcholy sú párne, je kružnica </w:t>
      </w:r>
      <m:oMath>
        <m:sSub>
          <m:sSubPr>
            <m:ctrlPr>
              <w:rPr>
                <w:rFonts w:ascii="Cambria Math" w:hAnsi="Cambria Math" w:cstheme="minorHAnsi"/>
                <w:i/>
                <w:noProof/>
                <w:color w:val="000000"/>
                <w:sz w:val="20"/>
                <w:szCs w:val="20"/>
              </w:rPr>
            </m:ctrlPr>
          </m:sSubPr>
          <m:e>
            <m:r>
              <w:rPr>
                <w:rFonts w:ascii="Cambria Math" w:hAnsi="Cambria Math" w:cstheme="minorHAnsi"/>
                <w:noProof/>
                <w:color w:val="000000"/>
                <w:sz w:val="20"/>
                <w:szCs w:val="20"/>
              </w:rPr>
              <m:t>C</m:t>
            </m:r>
          </m:e>
          <m:sub>
            <m:r>
              <w:rPr>
                <w:rFonts w:ascii="Cambria Math" w:hAnsi="Cambria Math" w:cstheme="minorHAnsi"/>
                <w:noProof/>
                <w:color w:val="000000"/>
                <w:sz w:val="20"/>
                <w:szCs w:val="20"/>
              </w:rPr>
              <m:t>3</m:t>
            </m:r>
          </m:sub>
        </m:sSub>
      </m:oMath>
      <w:r w:rsidRPr="00992654">
        <w:rPr>
          <w:rFonts w:asciiTheme="minorHAnsi" w:hAnsiTheme="minorHAnsi" w:cstheme="minorHAnsi"/>
          <w:noProof/>
          <w:color w:val="000000"/>
          <w:sz w:val="20"/>
          <w:szCs w:val="20"/>
        </w:rPr>
        <w:t xml:space="preserve">. Kružnica </w:t>
      </w:r>
      <m:oMath>
        <m:sSub>
          <m:sSubPr>
            <m:ctrlPr>
              <w:rPr>
                <w:rFonts w:ascii="Cambria Math" w:hAnsi="Cambria Math" w:cstheme="minorHAnsi"/>
                <w:i/>
                <w:noProof/>
                <w:color w:val="000000"/>
                <w:sz w:val="20"/>
                <w:szCs w:val="20"/>
              </w:rPr>
            </m:ctrlPr>
          </m:sSubPr>
          <m:e>
            <m:r>
              <w:rPr>
                <w:rFonts w:ascii="Cambria Math" w:hAnsi="Cambria Math" w:cstheme="minorHAnsi"/>
                <w:noProof/>
                <w:color w:val="000000"/>
                <w:sz w:val="20"/>
                <w:szCs w:val="20"/>
              </w:rPr>
              <m:t>C</m:t>
            </m:r>
          </m:e>
          <m:sub>
            <m:r>
              <w:rPr>
                <w:rFonts w:ascii="Cambria Math" w:hAnsi="Cambria Math" w:cstheme="minorHAnsi"/>
                <w:noProof/>
                <w:color w:val="000000"/>
                <w:sz w:val="20"/>
                <w:szCs w:val="20"/>
              </w:rPr>
              <m:t>3</m:t>
            </m:r>
          </m:sub>
        </m:sSub>
      </m:oMath>
      <w:r w:rsidRPr="00992654">
        <w:rPr>
          <w:rFonts w:asciiTheme="minorHAnsi" w:hAnsiTheme="minorHAnsi" w:cstheme="minorHAnsi"/>
          <w:noProof/>
          <w:color w:val="000000"/>
          <w:sz w:val="20"/>
          <w:szCs w:val="20"/>
        </w:rPr>
        <w:t xml:space="preserve"> je aj hľadaným ťahom.</w:t>
      </w:r>
    </w:p>
    <w:p w:rsidR="008D6837" w:rsidRPr="00992654" w:rsidRDefault="008D6837" w:rsidP="008C7E62">
      <w:pPr>
        <w:pStyle w:val="Odsekzoznamu"/>
        <w:numPr>
          <w:ilvl w:val="0"/>
          <w:numId w:val="48"/>
        </w:numPr>
        <w:tabs>
          <w:tab w:val="left" w:pos="1980"/>
        </w:tabs>
        <w:spacing w:line="360" w:lineRule="auto"/>
        <w:ind w:left="993" w:right="1" w:hanging="284"/>
        <w:contextualSpacing w:val="0"/>
        <w:jc w:val="both"/>
        <w:rPr>
          <w:rFonts w:asciiTheme="minorHAnsi" w:hAnsiTheme="minorHAnsi" w:cstheme="minorHAnsi"/>
          <w:noProof/>
          <w:sz w:val="20"/>
          <w:szCs w:val="20"/>
        </w:rPr>
      </w:pPr>
      <w:r w:rsidRPr="00992654">
        <w:rPr>
          <w:rFonts w:asciiTheme="minorHAnsi" w:hAnsiTheme="minorHAnsi" w:cstheme="minorHAnsi"/>
          <w:noProof/>
          <w:color w:val="000000"/>
          <w:sz w:val="20"/>
          <w:szCs w:val="20"/>
        </w:rPr>
        <w:t xml:space="preserve">Nech </w:t>
      </w:r>
      <m:oMath>
        <m:r>
          <w:rPr>
            <w:rFonts w:ascii="Cambria Math" w:hAnsi="Cambria Math" w:cstheme="minorHAnsi"/>
            <w:noProof/>
            <w:color w:val="000000"/>
            <w:sz w:val="20"/>
            <w:szCs w:val="20"/>
          </w:rPr>
          <m:t>G=</m:t>
        </m:r>
        <m:d>
          <m:dPr>
            <m:ctrlPr>
              <w:rPr>
                <w:rFonts w:ascii="Cambria Math" w:hAnsi="Cambria Math" w:cstheme="minorHAnsi"/>
                <w:i/>
                <w:noProof/>
                <w:color w:val="000000"/>
                <w:sz w:val="20"/>
                <w:szCs w:val="20"/>
              </w:rPr>
            </m:ctrlPr>
          </m:dPr>
          <m:e>
            <m:r>
              <w:rPr>
                <w:rFonts w:ascii="Cambria Math" w:hAnsi="Cambria Math" w:cstheme="minorHAnsi"/>
                <w:noProof/>
                <w:color w:val="000000"/>
                <w:sz w:val="20"/>
                <w:szCs w:val="20"/>
              </w:rPr>
              <m:t>V</m:t>
            </m:r>
            <m:d>
              <m:dPr>
                <m:ctrlPr>
                  <w:rPr>
                    <w:rFonts w:ascii="Cambria Math" w:hAnsi="Cambria Math" w:cstheme="minorHAnsi"/>
                    <w:i/>
                    <w:noProof/>
                    <w:color w:val="000000"/>
                    <w:sz w:val="20"/>
                    <w:szCs w:val="20"/>
                  </w:rPr>
                </m:ctrlPr>
              </m:dPr>
              <m:e>
                <m:r>
                  <w:rPr>
                    <w:rFonts w:ascii="Cambria Math" w:hAnsi="Cambria Math" w:cstheme="minorHAnsi"/>
                    <w:noProof/>
                    <w:color w:val="000000"/>
                    <w:sz w:val="20"/>
                    <w:szCs w:val="20"/>
                  </w:rPr>
                  <m:t>G</m:t>
                </m:r>
              </m:e>
            </m:d>
            <m:r>
              <w:rPr>
                <w:rFonts w:ascii="Cambria Math" w:hAnsi="Cambria Math" w:cstheme="minorHAnsi"/>
                <w:noProof/>
                <w:color w:val="000000"/>
                <w:sz w:val="20"/>
                <w:szCs w:val="20"/>
              </w:rPr>
              <m:t>,H</m:t>
            </m:r>
            <m:d>
              <m:dPr>
                <m:ctrlPr>
                  <w:rPr>
                    <w:rFonts w:ascii="Cambria Math" w:hAnsi="Cambria Math" w:cstheme="minorHAnsi"/>
                    <w:i/>
                    <w:noProof/>
                    <w:color w:val="000000"/>
                    <w:sz w:val="20"/>
                    <w:szCs w:val="20"/>
                  </w:rPr>
                </m:ctrlPr>
              </m:dPr>
              <m:e>
                <m:r>
                  <w:rPr>
                    <w:rFonts w:ascii="Cambria Math" w:hAnsi="Cambria Math" w:cstheme="minorHAnsi"/>
                    <w:noProof/>
                    <w:color w:val="000000"/>
                    <w:sz w:val="20"/>
                    <w:szCs w:val="20"/>
                  </w:rPr>
                  <m:t>G</m:t>
                </m:r>
              </m:e>
            </m:d>
          </m:e>
        </m:d>
      </m:oMath>
      <w:r w:rsidRPr="00992654">
        <w:rPr>
          <w:rFonts w:asciiTheme="minorHAnsi" w:hAnsiTheme="minorHAnsi" w:cstheme="minorHAnsi"/>
          <w:noProof/>
          <w:color w:val="000000"/>
          <w:sz w:val="20"/>
          <w:szCs w:val="20"/>
        </w:rPr>
        <w:t xml:space="preserve"> je eulerovský graf s počtom vrcholov aspoň štyri, potom </w:t>
      </w:r>
      <w:r w:rsidRPr="00992654">
        <w:rPr>
          <w:rFonts w:asciiTheme="minorHAnsi" w:hAnsiTheme="minorHAnsi" w:cstheme="minorHAnsi"/>
          <w:b/>
          <w:noProof/>
          <w:color w:val="000000"/>
          <w:sz w:val="20"/>
          <w:szCs w:val="20"/>
        </w:rPr>
        <w:t xml:space="preserve">existuje kružnica </w:t>
      </w:r>
      <m:oMath>
        <m:r>
          <m:rPr>
            <m:sty m:val="bi"/>
          </m:rPr>
          <w:rPr>
            <w:rFonts w:ascii="Cambria Math" w:hAnsi="Cambria Math" w:cstheme="minorHAnsi"/>
            <w:noProof/>
            <w:color w:val="000000"/>
            <w:sz w:val="20"/>
            <w:szCs w:val="20"/>
          </w:rPr>
          <m:t>C</m:t>
        </m:r>
      </m:oMath>
      <w:r w:rsidRPr="00992654">
        <w:rPr>
          <w:rFonts w:asciiTheme="minorHAnsi" w:hAnsiTheme="minorHAnsi" w:cstheme="minorHAnsi"/>
          <w:noProof/>
          <w:color w:val="000000"/>
          <w:sz w:val="20"/>
          <w:szCs w:val="20"/>
        </w:rPr>
        <w:t xml:space="preserve">, ktorá je podgrafom grafu </w:t>
      </w:r>
      <m:oMath>
        <m:r>
          <w:rPr>
            <w:rFonts w:ascii="Cambria Math" w:hAnsi="Cambria Math" w:cstheme="minorHAnsi"/>
            <w:noProof/>
            <w:color w:val="000000"/>
            <w:sz w:val="20"/>
            <w:szCs w:val="20"/>
          </w:rPr>
          <m:t>G</m:t>
        </m:r>
      </m:oMath>
      <w:r w:rsidRPr="00992654">
        <w:rPr>
          <w:rFonts w:asciiTheme="minorHAnsi" w:hAnsiTheme="minorHAnsi" w:cstheme="minorHAnsi"/>
          <w:noProof/>
          <w:color w:val="000000"/>
          <w:sz w:val="20"/>
          <w:szCs w:val="20"/>
        </w:rPr>
        <w:t xml:space="preserve">. Môžu nastať dva prípady. </w:t>
      </w:r>
    </w:p>
    <w:p w:rsidR="008D6837" w:rsidRPr="00992654" w:rsidRDefault="008D6837" w:rsidP="008C7E62">
      <w:pPr>
        <w:pStyle w:val="Odsekzoznamu"/>
        <w:numPr>
          <w:ilvl w:val="1"/>
          <w:numId w:val="48"/>
        </w:numPr>
        <w:tabs>
          <w:tab w:val="left" w:pos="1980"/>
        </w:tabs>
        <w:spacing w:line="360" w:lineRule="auto"/>
        <w:ind w:right="1"/>
        <w:contextualSpacing w:val="0"/>
        <w:jc w:val="both"/>
        <w:rPr>
          <w:rFonts w:asciiTheme="minorHAnsi" w:hAnsiTheme="minorHAnsi" w:cstheme="minorHAnsi"/>
          <w:noProof/>
          <w:sz w:val="20"/>
          <w:szCs w:val="20"/>
        </w:rPr>
      </w:pPr>
      <w:r w:rsidRPr="00992654">
        <w:rPr>
          <w:rFonts w:asciiTheme="minorHAnsi" w:hAnsiTheme="minorHAnsi" w:cstheme="minorHAnsi"/>
          <w:noProof/>
          <w:color w:val="000000"/>
          <w:sz w:val="20"/>
          <w:szCs w:val="20"/>
        </w:rPr>
        <w:t xml:space="preserve">Ak kružnica </w:t>
      </w:r>
      <m:oMath>
        <m:r>
          <m:rPr>
            <m:sty m:val="bi"/>
          </m:rPr>
          <w:rPr>
            <w:rFonts w:ascii="Cambria Math" w:hAnsi="Cambria Math" w:cstheme="minorHAnsi"/>
            <w:noProof/>
            <w:color w:val="000000"/>
            <w:sz w:val="20"/>
            <w:szCs w:val="20"/>
          </w:rPr>
          <m:t>C</m:t>
        </m:r>
      </m:oMath>
      <w:r w:rsidRPr="00992654">
        <w:rPr>
          <w:rFonts w:asciiTheme="minorHAnsi" w:hAnsiTheme="minorHAnsi" w:cstheme="minorHAnsi"/>
          <w:noProof/>
          <w:color w:val="000000"/>
          <w:sz w:val="20"/>
          <w:szCs w:val="20"/>
        </w:rPr>
        <w:t xml:space="preserve"> je hľadaný eulerovský ťah, tak tvrdenie zrejme platí. </w:t>
      </w:r>
    </w:p>
    <w:p w:rsidR="008D6837" w:rsidRPr="00992654" w:rsidRDefault="008D6837" w:rsidP="008C7E62">
      <w:pPr>
        <w:pStyle w:val="Odsekzoznamu"/>
        <w:numPr>
          <w:ilvl w:val="1"/>
          <w:numId w:val="48"/>
        </w:numPr>
        <w:tabs>
          <w:tab w:val="left" w:pos="1980"/>
        </w:tabs>
        <w:spacing w:line="360" w:lineRule="auto"/>
        <w:ind w:right="1"/>
        <w:contextualSpacing w:val="0"/>
        <w:jc w:val="both"/>
        <w:rPr>
          <w:rFonts w:asciiTheme="minorHAnsi" w:hAnsiTheme="minorHAnsi" w:cstheme="minorHAnsi"/>
          <w:noProof/>
          <w:sz w:val="20"/>
          <w:szCs w:val="20"/>
        </w:rPr>
      </w:pPr>
      <w:r w:rsidRPr="00992654">
        <w:rPr>
          <w:rFonts w:asciiTheme="minorHAnsi" w:hAnsiTheme="minorHAnsi" w:cstheme="minorHAnsi"/>
          <w:noProof/>
          <w:color w:val="000000"/>
          <w:sz w:val="20"/>
          <w:szCs w:val="20"/>
        </w:rPr>
        <w:t xml:space="preserve">Ak kružnica </w:t>
      </w:r>
      <m:oMath>
        <m:r>
          <m:rPr>
            <m:sty m:val="bi"/>
          </m:rPr>
          <w:rPr>
            <w:rFonts w:ascii="Cambria Math" w:hAnsi="Cambria Math" w:cstheme="minorHAnsi"/>
            <w:noProof/>
            <w:color w:val="000000"/>
            <w:sz w:val="20"/>
            <w:szCs w:val="20"/>
          </w:rPr>
          <m:t>C</m:t>
        </m:r>
      </m:oMath>
      <w:r w:rsidRPr="00992654">
        <w:rPr>
          <w:rFonts w:asciiTheme="minorHAnsi" w:hAnsiTheme="minorHAnsi" w:cstheme="minorHAnsi"/>
          <w:noProof/>
          <w:color w:val="000000"/>
          <w:sz w:val="20"/>
          <w:szCs w:val="20"/>
        </w:rPr>
        <w:t xml:space="preserve"> nie je hľadaný eulerovský ťah. Postupne odstráňme všetky hrany kružnice </w:t>
      </w:r>
      <m:oMath>
        <m:r>
          <w:rPr>
            <w:rFonts w:ascii="Cambria Math" w:hAnsi="Cambria Math" w:cstheme="minorHAnsi"/>
            <w:noProof/>
            <w:color w:val="000000"/>
            <w:sz w:val="20"/>
            <w:szCs w:val="20"/>
          </w:rPr>
          <m:t>C</m:t>
        </m:r>
      </m:oMath>
      <w:r w:rsidRPr="00992654">
        <w:rPr>
          <w:rFonts w:asciiTheme="minorHAnsi" w:hAnsiTheme="minorHAnsi" w:cstheme="minorHAnsi"/>
          <w:noProof/>
          <w:color w:val="000000"/>
          <w:sz w:val="20"/>
          <w:szCs w:val="20"/>
        </w:rPr>
        <w:t xml:space="preserve"> z grafu </w:t>
      </w:r>
      <m:oMath>
        <m:r>
          <w:rPr>
            <w:rFonts w:ascii="Cambria Math" w:hAnsi="Cambria Math" w:cstheme="minorHAnsi"/>
            <w:noProof/>
            <w:color w:val="000000"/>
            <w:sz w:val="20"/>
            <w:szCs w:val="20"/>
          </w:rPr>
          <m:t>G</m:t>
        </m:r>
      </m:oMath>
      <w:r w:rsidRPr="00992654">
        <w:rPr>
          <w:rFonts w:asciiTheme="minorHAnsi" w:hAnsiTheme="minorHAnsi" w:cstheme="minorHAnsi"/>
          <w:noProof/>
          <w:color w:val="000000"/>
          <w:sz w:val="20"/>
          <w:szCs w:val="20"/>
        </w:rPr>
        <w:t xml:space="preserve">. </w:t>
      </w:r>
      <w:r w:rsidR="00993C24" w:rsidRPr="00992654">
        <w:rPr>
          <w:rFonts w:asciiTheme="minorHAnsi" w:hAnsiTheme="minorHAnsi" w:cstheme="minorHAnsi"/>
          <w:iCs/>
          <w:noProof/>
          <w:color w:val="000000"/>
          <w:sz w:val="20"/>
          <w:szCs w:val="20"/>
        </w:rPr>
        <w:t xml:space="preserve">Vznikne graf </w:t>
      </w:r>
      <m:oMath>
        <m:r>
          <w:rPr>
            <w:rFonts w:ascii="Cambria Math" w:hAnsi="Cambria Math" w:cstheme="minorHAnsi"/>
            <w:noProof/>
            <w:color w:val="000000"/>
            <w:sz w:val="20"/>
            <w:szCs w:val="20"/>
          </w:rPr>
          <m:t>G-C=</m:t>
        </m:r>
        <m:d>
          <m:dPr>
            <m:ctrlPr>
              <w:rPr>
                <w:rFonts w:ascii="Cambria Math" w:hAnsi="Cambria Math" w:cstheme="minorHAnsi"/>
                <w:i/>
                <w:iCs/>
                <w:noProof/>
                <w:color w:val="000000"/>
                <w:sz w:val="20"/>
                <w:szCs w:val="20"/>
              </w:rPr>
            </m:ctrlPr>
          </m:dPr>
          <m:e>
            <m:r>
              <w:rPr>
                <w:rFonts w:ascii="Cambria Math" w:hAnsi="Cambria Math" w:cstheme="minorHAnsi"/>
                <w:noProof/>
                <w:color w:val="000000"/>
                <w:sz w:val="20"/>
                <w:szCs w:val="20"/>
              </w:rPr>
              <m:t>V</m:t>
            </m:r>
            <m:d>
              <m:dPr>
                <m:ctrlPr>
                  <w:rPr>
                    <w:rFonts w:ascii="Cambria Math" w:hAnsi="Cambria Math" w:cstheme="minorHAnsi"/>
                    <w:i/>
                    <w:noProof/>
                    <w:color w:val="000000"/>
                    <w:sz w:val="20"/>
                    <w:szCs w:val="20"/>
                  </w:rPr>
                </m:ctrlPr>
              </m:dPr>
              <m:e>
                <m:r>
                  <w:rPr>
                    <w:rFonts w:ascii="Cambria Math" w:hAnsi="Cambria Math" w:cstheme="minorHAnsi"/>
                    <w:noProof/>
                    <w:color w:val="000000"/>
                    <w:sz w:val="20"/>
                    <w:szCs w:val="20"/>
                  </w:rPr>
                  <m:t>G</m:t>
                </m:r>
              </m:e>
            </m:d>
            <m:r>
              <w:rPr>
                <w:rFonts w:ascii="Cambria Math" w:hAnsi="Cambria Math" w:cstheme="minorHAnsi"/>
                <w:noProof/>
                <w:color w:val="000000"/>
                <w:sz w:val="20"/>
                <w:szCs w:val="20"/>
              </w:rPr>
              <m:t>,H</m:t>
            </m:r>
            <m:d>
              <m:dPr>
                <m:ctrlPr>
                  <w:rPr>
                    <w:rFonts w:ascii="Cambria Math" w:hAnsi="Cambria Math" w:cstheme="minorHAnsi"/>
                    <w:i/>
                    <w:noProof/>
                    <w:color w:val="000000"/>
                    <w:sz w:val="20"/>
                    <w:szCs w:val="20"/>
                  </w:rPr>
                </m:ctrlPr>
              </m:dPr>
              <m:e>
                <m:r>
                  <w:rPr>
                    <w:rFonts w:ascii="Cambria Math" w:hAnsi="Cambria Math" w:cstheme="minorHAnsi"/>
                    <w:noProof/>
                    <w:color w:val="000000"/>
                    <w:sz w:val="20"/>
                    <w:szCs w:val="20"/>
                  </w:rPr>
                  <m:t>G</m:t>
                </m:r>
              </m:e>
            </m:d>
            <m:r>
              <w:rPr>
                <w:rFonts w:ascii="Cambria Math" w:hAnsi="Cambria Math" w:cstheme="minorHAnsi"/>
                <w:noProof/>
                <w:color w:val="000000"/>
                <w:sz w:val="20"/>
                <w:szCs w:val="20"/>
              </w:rPr>
              <m:t>-H</m:t>
            </m:r>
            <m:d>
              <m:dPr>
                <m:ctrlPr>
                  <w:rPr>
                    <w:rFonts w:ascii="Cambria Math" w:hAnsi="Cambria Math" w:cstheme="minorHAnsi"/>
                    <w:i/>
                    <w:iCs/>
                    <w:noProof/>
                    <w:color w:val="000000"/>
                    <w:sz w:val="20"/>
                    <w:szCs w:val="20"/>
                  </w:rPr>
                </m:ctrlPr>
              </m:dPr>
              <m:e>
                <m:r>
                  <w:rPr>
                    <w:rFonts w:ascii="Cambria Math" w:hAnsi="Cambria Math" w:cstheme="minorHAnsi"/>
                    <w:noProof/>
                    <w:color w:val="000000"/>
                    <w:sz w:val="20"/>
                    <w:szCs w:val="20"/>
                  </w:rPr>
                  <m:t>C</m:t>
                </m:r>
              </m:e>
            </m:d>
            <m:r>
              <w:rPr>
                <w:rFonts w:ascii="Cambria Math" w:hAnsi="Cambria Math" w:cstheme="minorHAnsi"/>
                <w:noProof/>
                <w:color w:val="000000"/>
                <w:sz w:val="20"/>
                <w:szCs w:val="20"/>
              </w:rPr>
              <m:t xml:space="preserve"> </m:t>
            </m:r>
          </m:e>
        </m:d>
      </m:oMath>
      <w:r w:rsidR="00993C24" w:rsidRPr="00992654">
        <w:rPr>
          <w:rFonts w:asciiTheme="minorHAnsi" w:hAnsiTheme="minorHAnsi" w:cstheme="minorHAnsi"/>
          <w:iCs/>
          <w:noProof/>
          <w:color w:val="000000"/>
          <w:sz w:val="20"/>
          <w:szCs w:val="20"/>
        </w:rPr>
        <w:t>, v ktorom</w:t>
      </w:r>
      <w:r w:rsidRPr="00992654">
        <w:rPr>
          <w:rFonts w:asciiTheme="minorHAnsi" w:hAnsiTheme="minorHAnsi" w:cstheme="minorHAnsi"/>
          <w:noProof/>
          <w:color w:val="000000"/>
          <w:sz w:val="20"/>
          <w:szCs w:val="20"/>
        </w:rPr>
        <w:t xml:space="preserve"> stup</w:t>
      </w:r>
      <w:r w:rsidR="007C5A54" w:rsidRPr="00992654">
        <w:rPr>
          <w:rFonts w:asciiTheme="minorHAnsi" w:hAnsiTheme="minorHAnsi" w:cstheme="minorHAnsi"/>
          <w:noProof/>
          <w:color w:val="000000"/>
          <w:sz w:val="20"/>
          <w:szCs w:val="20"/>
        </w:rPr>
        <w:t>eň</w:t>
      </w:r>
      <w:r w:rsidRPr="00992654">
        <w:rPr>
          <w:rFonts w:asciiTheme="minorHAnsi" w:hAnsiTheme="minorHAnsi" w:cstheme="minorHAnsi"/>
          <w:noProof/>
          <w:color w:val="000000"/>
          <w:sz w:val="20"/>
          <w:szCs w:val="20"/>
        </w:rPr>
        <w:t xml:space="preserve"> </w:t>
      </w:r>
      <w:r w:rsidR="007C5A54" w:rsidRPr="00992654">
        <w:rPr>
          <w:rFonts w:asciiTheme="minorHAnsi" w:hAnsiTheme="minorHAnsi" w:cstheme="minorHAnsi"/>
          <w:noProof/>
          <w:color w:val="000000"/>
          <w:sz w:val="20"/>
          <w:szCs w:val="20"/>
        </w:rPr>
        <w:t xml:space="preserve">každého </w:t>
      </w:r>
      <w:r w:rsidRPr="00992654">
        <w:rPr>
          <w:rFonts w:asciiTheme="minorHAnsi" w:hAnsiTheme="minorHAnsi" w:cstheme="minorHAnsi"/>
          <w:noProof/>
          <w:color w:val="000000"/>
          <w:sz w:val="20"/>
          <w:szCs w:val="20"/>
        </w:rPr>
        <w:t>vrchol</w:t>
      </w:r>
      <w:r w:rsidR="007C5A54" w:rsidRPr="00992654">
        <w:rPr>
          <w:rFonts w:asciiTheme="minorHAnsi" w:hAnsiTheme="minorHAnsi" w:cstheme="minorHAnsi"/>
          <w:noProof/>
          <w:color w:val="000000"/>
          <w:sz w:val="20"/>
          <w:szCs w:val="20"/>
        </w:rPr>
        <w:t>u</w:t>
      </w:r>
      <w:r w:rsidRPr="00992654">
        <w:rPr>
          <w:rFonts w:asciiTheme="minorHAnsi" w:hAnsiTheme="minorHAnsi" w:cstheme="minorHAnsi"/>
          <w:noProof/>
          <w:color w:val="000000"/>
          <w:sz w:val="20"/>
          <w:szCs w:val="20"/>
        </w:rPr>
        <w:t xml:space="preserve"> </w:t>
      </w:r>
      <w:r w:rsidR="00993C24" w:rsidRPr="00992654">
        <w:rPr>
          <w:rFonts w:asciiTheme="minorHAnsi" w:hAnsiTheme="minorHAnsi" w:cstheme="minorHAnsi"/>
          <w:noProof/>
          <w:color w:val="000000"/>
          <w:sz w:val="20"/>
          <w:szCs w:val="20"/>
        </w:rPr>
        <w:t xml:space="preserve">sa zníži </w:t>
      </w:r>
      <w:r w:rsidRPr="00992654">
        <w:rPr>
          <w:rFonts w:asciiTheme="minorHAnsi" w:hAnsiTheme="minorHAnsi" w:cstheme="minorHAnsi"/>
          <w:iCs/>
          <w:noProof/>
          <w:color w:val="000000"/>
          <w:sz w:val="20"/>
          <w:szCs w:val="20"/>
        </w:rPr>
        <w:t>o</w:t>
      </w:r>
      <w:r w:rsidR="007C5A54" w:rsidRPr="00992654">
        <w:rPr>
          <w:rFonts w:asciiTheme="minorHAnsi" w:hAnsiTheme="minorHAnsi" w:cstheme="minorHAnsi"/>
          <w:iCs/>
          <w:noProof/>
          <w:color w:val="000000"/>
          <w:sz w:val="20"/>
          <w:szCs w:val="20"/>
        </w:rPr>
        <w:t> </w:t>
      </w:r>
      <w:r w:rsidRPr="00992654">
        <w:rPr>
          <w:rFonts w:asciiTheme="minorHAnsi" w:hAnsiTheme="minorHAnsi" w:cstheme="minorHAnsi"/>
          <w:iCs/>
          <w:noProof/>
          <w:color w:val="000000"/>
          <w:sz w:val="20"/>
          <w:szCs w:val="20"/>
        </w:rPr>
        <w:t>dva</w:t>
      </w:r>
      <w:r w:rsidR="007C5A54" w:rsidRPr="00992654">
        <w:rPr>
          <w:rFonts w:asciiTheme="minorHAnsi" w:hAnsiTheme="minorHAnsi" w:cstheme="minorHAnsi"/>
          <w:iCs/>
          <w:noProof/>
          <w:color w:val="000000"/>
          <w:sz w:val="20"/>
          <w:szCs w:val="20"/>
        </w:rPr>
        <w:t xml:space="preserve">. </w:t>
      </w:r>
      <w:r w:rsidRPr="00992654">
        <w:rPr>
          <w:rFonts w:asciiTheme="minorHAnsi" w:hAnsiTheme="minorHAnsi" w:cstheme="minorHAnsi"/>
          <w:iCs/>
          <w:noProof/>
          <w:color w:val="000000"/>
          <w:sz w:val="20"/>
          <w:szCs w:val="20"/>
        </w:rPr>
        <w:t xml:space="preserve"> </w:t>
      </w:r>
      <w:r w:rsidR="00993C24" w:rsidRPr="00992654">
        <w:rPr>
          <w:rFonts w:asciiTheme="minorHAnsi" w:hAnsiTheme="minorHAnsi" w:cstheme="minorHAnsi"/>
          <w:iCs/>
          <w:noProof/>
          <w:color w:val="000000"/>
          <w:sz w:val="20"/>
          <w:szCs w:val="20"/>
        </w:rPr>
        <w:t xml:space="preserve">Graf </w:t>
      </w:r>
      <m:oMath>
        <m:r>
          <w:rPr>
            <w:rFonts w:ascii="Cambria Math" w:hAnsi="Cambria Math" w:cstheme="minorHAnsi"/>
            <w:noProof/>
            <w:color w:val="000000"/>
            <w:sz w:val="20"/>
            <w:szCs w:val="20"/>
          </w:rPr>
          <m:t>G-C</m:t>
        </m:r>
      </m:oMath>
      <w:r w:rsidR="00993C24" w:rsidRPr="00992654">
        <w:rPr>
          <w:rFonts w:asciiTheme="minorHAnsi" w:hAnsiTheme="minorHAnsi" w:cstheme="minorHAnsi"/>
          <w:noProof/>
          <w:color w:val="000000"/>
          <w:sz w:val="20"/>
          <w:szCs w:val="20"/>
        </w:rPr>
        <w:t xml:space="preserve"> je zjednotením</w:t>
      </w:r>
      <w:r w:rsidRPr="00992654">
        <w:rPr>
          <w:rFonts w:asciiTheme="minorHAnsi" w:hAnsiTheme="minorHAnsi" w:cstheme="minorHAnsi"/>
          <w:noProof/>
          <w:color w:val="000000"/>
          <w:sz w:val="20"/>
          <w:szCs w:val="20"/>
        </w:rPr>
        <w:t xml:space="preserve"> podgraf</w:t>
      </w:r>
      <w:r w:rsidR="00993C24" w:rsidRPr="00992654">
        <w:rPr>
          <w:rFonts w:asciiTheme="minorHAnsi" w:hAnsiTheme="minorHAnsi" w:cstheme="minorHAnsi"/>
          <w:noProof/>
          <w:color w:val="000000"/>
          <w:sz w:val="20"/>
          <w:szCs w:val="20"/>
        </w:rPr>
        <w:t>ov</w:t>
      </w:r>
      <w:r w:rsidRPr="00992654">
        <w:rPr>
          <w:rFonts w:asciiTheme="minorHAnsi" w:hAnsiTheme="minorHAnsi" w:cstheme="minorHAnsi"/>
          <w:noProof/>
          <w:color w:val="000000"/>
          <w:sz w:val="20"/>
          <w:szCs w:val="20"/>
        </w:rPr>
        <w:t xml:space="preserve"> </w:t>
      </w:r>
      <m:oMath>
        <m:sSub>
          <m:sSubPr>
            <m:ctrlPr>
              <w:rPr>
                <w:rFonts w:ascii="Cambria Math" w:hAnsi="Cambria Math" w:cstheme="minorHAnsi"/>
                <w:i/>
                <w:noProof/>
                <w:color w:val="000000"/>
                <w:sz w:val="20"/>
                <w:szCs w:val="20"/>
              </w:rPr>
            </m:ctrlPr>
          </m:sSubPr>
          <m:e>
            <m:r>
              <w:rPr>
                <w:rFonts w:ascii="Cambria Math" w:hAnsi="Cambria Math" w:cstheme="minorHAnsi"/>
                <w:noProof/>
                <w:color w:val="000000"/>
                <w:sz w:val="20"/>
                <w:szCs w:val="20"/>
              </w:rPr>
              <m:t>G</m:t>
            </m:r>
          </m:e>
          <m:sub>
            <m:r>
              <w:rPr>
                <w:rFonts w:ascii="Cambria Math" w:hAnsi="Cambria Math" w:cstheme="minorHAnsi"/>
                <w:noProof/>
                <w:color w:val="000000"/>
                <w:sz w:val="20"/>
                <w:szCs w:val="20"/>
              </w:rPr>
              <m:t>1</m:t>
            </m:r>
          </m:sub>
        </m:sSub>
        <m:r>
          <w:rPr>
            <w:rFonts w:ascii="Cambria Math" w:hAnsi="Cambria Math" w:cstheme="minorHAnsi"/>
            <w:noProof/>
            <w:color w:val="000000"/>
            <w:sz w:val="20"/>
            <w:szCs w:val="20"/>
          </w:rPr>
          <m:t>,…,</m:t>
        </m:r>
        <m:sSub>
          <m:sSubPr>
            <m:ctrlPr>
              <w:rPr>
                <w:rFonts w:ascii="Cambria Math" w:hAnsi="Cambria Math" w:cstheme="minorHAnsi"/>
                <w:i/>
                <w:noProof/>
                <w:color w:val="000000"/>
                <w:sz w:val="20"/>
                <w:szCs w:val="20"/>
              </w:rPr>
            </m:ctrlPr>
          </m:sSubPr>
          <m:e>
            <m:r>
              <w:rPr>
                <w:rFonts w:ascii="Cambria Math" w:hAnsi="Cambria Math" w:cstheme="minorHAnsi"/>
                <w:noProof/>
                <w:color w:val="000000"/>
                <w:sz w:val="20"/>
                <w:szCs w:val="20"/>
              </w:rPr>
              <m:t>G</m:t>
            </m:r>
          </m:e>
          <m:sub>
            <m:r>
              <w:rPr>
                <w:rFonts w:ascii="Cambria Math" w:hAnsi="Cambria Math" w:cstheme="minorHAnsi"/>
                <w:noProof/>
                <w:color w:val="000000"/>
                <w:sz w:val="20"/>
                <w:szCs w:val="20"/>
              </w:rPr>
              <m:t>k</m:t>
            </m:r>
          </m:sub>
        </m:sSub>
        <m:r>
          <w:rPr>
            <w:rFonts w:ascii="Cambria Math" w:hAnsi="Cambria Math" w:cstheme="minorHAnsi"/>
            <w:noProof/>
            <w:color w:val="000000"/>
            <w:sz w:val="20"/>
            <w:szCs w:val="20"/>
          </w:rPr>
          <m:t xml:space="preserve"> </m:t>
        </m:r>
      </m:oMath>
      <w:r w:rsidRPr="00992654">
        <w:rPr>
          <w:rFonts w:asciiTheme="minorHAnsi" w:hAnsiTheme="minorHAnsi" w:cstheme="minorHAnsi"/>
          <w:noProof/>
          <w:color w:val="000000"/>
          <w:sz w:val="20"/>
          <w:szCs w:val="20"/>
        </w:rPr>
        <w:t>, ktoré sú znovu súvislé eulerovské grafy</w:t>
      </w:r>
      <w:r w:rsidR="00A05753" w:rsidRPr="00992654">
        <w:rPr>
          <w:rFonts w:asciiTheme="minorHAnsi" w:hAnsiTheme="minorHAnsi" w:cstheme="minorHAnsi"/>
          <w:noProof/>
          <w:color w:val="000000"/>
          <w:sz w:val="20"/>
          <w:szCs w:val="20"/>
        </w:rPr>
        <w:t xml:space="preserve">. </w:t>
      </w:r>
      <w:r w:rsidR="00A05753" w:rsidRPr="00992654">
        <w:rPr>
          <w:rFonts w:asciiTheme="minorHAnsi" w:hAnsiTheme="minorHAnsi" w:cstheme="minorHAnsi"/>
          <w:b/>
          <w:i/>
          <w:noProof/>
          <w:color w:val="000000"/>
          <w:sz w:val="20"/>
          <w:szCs w:val="20"/>
        </w:rPr>
        <w:t>P</w:t>
      </w:r>
      <w:r w:rsidRPr="00992654">
        <w:rPr>
          <w:rFonts w:asciiTheme="minorHAnsi" w:hAnsiTheme="minorHAnsi" w:cstheme="minorHAnsi"/>
          <w:b/>
          <w:i/>
          <w:noProof/>
          <w:color w:val="000000"/>
          <w:sz w:val="20"/>
          <w:szCs w:val="20"/>
        </w:rPr>
        <w:t xml:space="preserve">odľa indukčného predpokladu existujú eulerovské ťahy </w:t>
      </w:r>
      <m:oMath>
        <m:sSub>
          <m:sSubPr>
            <m:ctrlPr>
              <w:rPr>
                <w:rFonts w:ascii="Cambria Math" w:hAnsi="Cambria Math" w:cstheme="minorHAnsi"/>
                <w:b/>
                <w:i/>
                <w:noProof/>
                <w:color w:val="000000"/>
                <w:sz w:val="20"/>
                <w:szCs w:val="20"/>
              </w:rPr>
            </m:ctrlPr>
          </m:sSubPr>
          <m:e>
            <m:r>
              <m:rPr>
                <m:sty m:val="bi"/>
              </m:rPr>
              <w:rPr>
                <w:rFonts w:ascii="Cambria Math" w:hAnsi="Cambria Math" w:cstheme="minorHAnsi"/>
                <w:noProof/>
                <w:color w:val="000000"/>
                <w:sz w:val="20"/>
                <w:szCs w:val="20"/>
              </w:rPr>
              <m:t>T</m:t>
            </m:r>
          </m:e>
          <m:sub>
            <m:r>
              <m:rPr>
                <m:sty m:val="bi"/>
              </m:rPr>
              <w:rPr>
                <w:rFonts w:ascii="Cambria Math" w:hAnsi="Cambria Math" w:cstheme="minorHAnsi"/>
                <w:noProof/>
                <w:color w:val="000000"/>
                <w:sz w:val="20"/>
                <w:szCs w:val="20"/>
              </w:rPr>
              <m:t>1</m:t>
            </m:r>
          </m:sub>
        </m:sSub>
        <m:r>
          <m:rPr>
            <m:sty m:val="bi"/>
          </m:rPr>
          <w:rPr>
            <w:rFonts w:ascii="Cambria Math" w:hAnsi="Cambria Math" w:cstheme="minorHAnsi"/>
            <w:noProof/>
            <w:color w:val="000000"/>
            <w:sz w:val="20"/>
            <w:szCs w:val="20"/>
          </w:rPr>
          <m:t>,…,</m:t>
        </m:r>
        <m:sSub>
          <m:sSubPr>
            <m:ctrlPr>
              <w:rPr>
                <w:rFonts w:ascii="Cambria Math" w:hAnsi="Cambria Math" w:cstheme="minorHAnsi"/>
                <w:b/>
                <w:i/>
                <w:noProof/>
                <w:color w:val="000000"/>
                <w:sz w:val="20"/>
                <w:szCs w:val="20"/>
              </w:rPr>
            </m:ctrlPr>
          </m:sSubPr>
          <m:e>
            <m:r>
              <m:rPr>
                <m:sty m:val="bi"/>
              </m:rPr>
              <w:rPr>
                <w:rFonts w:ascii="Cambria Math" w:hAnsi="Cambria Math" w:cstheme="minorHAnsi"/>
                <w:noProof/>
                <w:color w:val="000000"/>
                <w:sz w:val="20"/>
                <w:szCs w:val="20"/>
              </w:rPr>
              <m:t>T</m:t>
            </m:r>
          </m:e>
          <m:sub>
            <m:r>
              <m:rPr>
                <m:sty m:val="bi"/>
              </m:rPr>
              <w:rPr>
                <w:rFonts w:ascii="Cambria Math" w:hAnsi="Cambria Math" w:cstheme="minorHAnsi"/>
                <w:noProof/>
                <w:color w:val="000000"/>
                <w:sz w:val="20"/>
                <w:szCs w:val="20"/>
              </w:rPr>
              <m:t>k</m:t>
            </m:r>
          </m:sub>
        </m:sSub>
      </m:oMath>
      <w:r w:rsidR="00A05753" w:rsidRPr="00992654">
        <w:rPr>
          <w:rFonts w:asciiTheme="minorHAnsi" w:hAnsiTheme="minorHAnsi" w:cstheme="minorHAnsi"/>
          <w:b/>
          <w:i/>
          <w:noProof/>
          <w:color w:val="000000"/>
          <w:sz w:val="20"/>
          <w:szCs w:val="20"/>
        </w:rPr>
        <w:t xml:space="preserve"> </w:t>
      </w:r>
      <w:r w:rsidRPr="00992654">
        <w:rPr>
          <w:rFonts w:asciiTheme="minorHAnsi" w:hAnsiTheme="minorHAnsi" w:cstheme="minorHAnsi"/>
          <w:b/>
          <w:i/>
          <w:noProof/>
          <w:color w:val="000000"/>
          <w:sz w:val="20"/>
          <w:szCs w:val="20"/>
        </w:rPr>
        <w:t xml:space="preserve">v týchto </w:t>
      </w:r>
      <w:r w:rsidR="00993C24" w:rsidRPr="00992654">
        <w:rPr>
          <w:rFonts w:asciiTheme="minorHAnsi" w:hAnsiTheme="minorHAnsi" w:cstheme="minorHAnsi"/>
          <w:b/>
          <w:i/>
          <w:noProof/>
          <w:color w:val="000000"/>
          <w:sz w:val="20"/>
          <w:szCs w:val="20"/>
        </w:rPr>
        <w:t>pod</w:t>
      </w:r>
      <w:r w:rsidRPr="00992654">
        <w:rPr>
          <w:rFonts w:asciiTheme="minorHAnsi" w:hAnsiTheme="minorHAnsi" w:cstheme="minorHAnsi"/>
          <w:b/>
          <w:i/>
          <w:noProof/>
          <w:color w:val="000000"/>
          <w:sz w:val="20"/>
          <w:szCs w:val="20"/>
        </w:rPr>
        <w:t>grafoch</w:t>
      </w:r>
      <w:r w:rsidRPr="00992654">
        <w:rPr>
          <w:rFonts w:asciiTheme="minorHAnsi" w:hAnsiTheme="minorHAnsi" w:cstheme="minorHAnsi"/>
          <w:noProof/>
          <w:color w:val="000000"/>
          <w:sz w:val="20"/>
          <w:szCs w:val="20"/>
        </w:rPr>
        <w:t>.</w:t>
      </w:r>
    </w:p>
    <w:p w:rsidR="008D6837" w:rsidRPr="00992654" w:rsidRDefault="008D6837" w:rsidP="007C5A54">
      <w:pPr>
        <w:spacing w:line="360" w:lineRule="auto"/>
        <w:ind w:left="993" w:right="1"/>
        <w:jc w:val="both"/>
        <w:rPr>
          <w:rFonts w:asciiTheme="minorHAnsi" w:hAnsiTheme="minorHAnsi" w:cstheme="minorHAnsi"/>
          <w:noProof/>
          <w:sz w:val="20"/>
          <w:szCs w:val="20"/>
        </w:rPr>
      </w:pPr>
      <w:r w:rsidRPr="00992654">
        <w:rPr>
          <w:rFonts w:asciiTheme="minorHAnsi" w:hAnsiTheme="minorHAnsi" w:cstheme="minorHAnsi"/>
          <w:noProof/>
          <w:sz w:val="20"/>
          <w:szCs w:val="20"/>
        </w:rPr>
        <w:t>Skonštruujme teraz eulerovský ťah</w:t>
      </w:r>
      <w:r w:rsidR="00FA5265" w:rsidRPr="00992654">
        <w:rPr>
          <w:rFonts w:asciiTheme="minorHAnsi" w:hAnsiTheme="minorHAnsi" w:cstheme="minorHAnsi"/>
          <w:noProof/>
          <w:sz w:val="20"/>
          <w:szCs w:val="20"/>
        </w:rPr>
        <w:fldChar w:fldCharType="begin"/>
      </w:r>
      <w:r w:rsidRPr="00992654">
        <w:rPr>
          <w:rFonts w:asciiTheme="minorHAnsi" w:hAnsiTheme="minorHAnsi" w:cstheme="minorHAnsi"/>
          <w:noProof/>
          <w:sz w:val="20"/>
          <w:szCs w:val="20"/>
        </w:rPr>
        <w:instrText xml:space="preserve"> XE "Ťah grafu:eulerovský" </w:instrText>
      </w:r>
      <w:r w:rsidR="00FA5265" w:rsidRPr="00992654">
        <w:rPr>
          <w:rFonts w:asciiTheme="minorHAnsi" w:hAnsiTheme="minorHAnsi" w:cstheme="minorHAnsi"/>
          <w:noProof/>
          <w:sz w:val="20"/>
          <w:szCs w:val="20"/>
        </w:rPr>
        <w:fldChar w:fldCharType="end"/>
      </w:r>
      <w:r w:rsidRPr="00992654">
        <w:rPr>
          <w:rFonts w:asciiTheme="minorHAnsi" w:hAnsiTheme="minorHAnsi" w:cstheme="minorHAnsi"/>
          <w:noProof/>
          <w:sz w:val="20"/>
          <w:szCs w:val="20"/>
        </w:rPr>
        <w:t xml:space="preserve"> </w:t>
      </w:r>
      <m:oMath>
        <m:r>
          <w:rPr>
            <w:rFonts w:ascii="Cambria Math" w:hAnsi="Cambria Math" w:cstheme="minorHAnsi"/>
            <w:noProof/>
            <w:sz w:val="20"/>
            <w:szCs w:val="20"/>
          </w:rPr>
          <m:t>T</m:t>
        </m:r>
        <m:r>
          <m:rPr>
            <m:sty m:val="p"/>
          </m:rPr>
          <w:rPr>
            <w:rFonts w:ascii="Cambria Math" w:hAnsi="Cambria Math" w:cstheme="minorHAnsi"/>
            <w:noProof/>
            <w:sz w:val="20"/>
            <w:szCs w:val="20"/>
          </w:rPr>
          <m:t xml:space="preserve"> </m:t>
        </m:r>
      </m:oMath>
      <w:r w:rsidRPr="00992654">
        <w:rPr>
          <w:rFonts w:asciiTheme="minorHAnsi" w:hAnsiTheme="minorHAnsi" w:cstheme="minorHAnsi"/>
          <w:noProof/>
          <w:sz w:val="20"/>
          <w:szCs w:val="20"/>
        </w:rPr>
        <w:t xml:space="preserve">v grafe </w:t>
      </w:r>
      <m:oMath>
        <m:r>
          <w:rPr>
            <w:rFonts w:ascii="Cambria Math" w:hAnsi="Cambria Math" w:cstheme="minorHAnsi"/>
            <w:noProof/>
            <w:sz w:val="20"/>
            <w:szCs w:val="20"/>
          </w:rPr>
          <m:t>G</m:t>
        </m:r>
      </m:oMath>
      <w:r w:rsidRPr="00992654">
        <w:rPr>
          <w:rFonts w:asciiTheme="minorHAnsi" w:hAnsiTheme="minorHAnsi" w:cstheme="minorHAnsi"/>
          <w:noProof/>
          <w:sz w:val="20"/>
          <w:szCs w:val="20"/>
        </w:rPr>
        <w:t xml:space="preserve"> takto:  Začnime ťahom </w:t>
      </w:r>
      <m:oMath>
        <m:sSub>
          <m:sSubPr>
            <m:ctrlPr>
              <w:rPr>
                <w:rFonts w:ascii="Cambria Math" w:hAnsi="Cambria Math" w:cstheme="minorHAnsi"/>
                <w:noProof/>
                <w:sz w:val="20"/>
                <w:szCs w:val="20"/>
              </w:rPr>
            </m:ctrlPr>
          </m:sSubPr>
          <m:e>
            <m:r>
              <w:rPr>
                <w:rFonts w:ascii="Cambria Math" w:hAnsi="Cambria Math" w:cstheme="minorHAnsi"/>
                <w:noProof/>
                <w:sz w:val="20"/>
                <w:szCs w:val="20"/>
              </w:rPr>
              <m:t>T</m:t>
            </m:r>
          </m:e>
          <m:sub>
            <m:r>
              <m:rPr>
                <m:sty m:val="p"/>
              </m:rPr>
              <w:rPr>
                <w:rFonts w:ascii="Cambria Math" w:hAnsi="Cambria Math" w:cstheme="minorHAnsi"/>
                <w:noProof/>
                <w:sz w:val="20"/>
                <w:szCs w:val="20"/>
              </w:rPr>
              <m:t>1</m:t>
            </m:r>
          </m:sub>
        </m:sSub>
        <m:r>
          <m:rPr>
            <m:sty m:val="p"/>
          </m:rPr>
          <w:rPr>
            <w:rFonts w:ascii="Cambria Math" w:hAnsi="Cambria Math" w:cstheme="minorHAnsi"/>
            <w:noProof/>
            <w:sz w:val="20"/>
            <w:szCs w:val="20"/>
          </w:rPr>
          <m:t xml:space="preserve"> </m:t>
        </m:r>
      </m:oMath>
      <w:r w:rsidRPr="00992654">
        <w:rPr>
          <w:rFonts w:asciiTheme="minorHAnsi" w:hAnsiTheme="minorHAnsi" w:cstheme="minorHAnsi"/>
          <w:noProof/>
          <w:sz w:val="20"/>
          <w:szCs w:val="20"/>
        </w:rPr>
        <w:t xml:space="preserve">grafu </w:t>
      </w:r>
      <m:oMath>
        <m:sSub>
          <m:sSubPr>
            <m:ctrlPr>
              <w:rPr>
                <w:rFonts w:ascii="Cambria Math" w:hAnsi="Cambria Math" w:cstheme="minorHAnsi"/>
                <w:noProof/>
                <w:sz w:val="20"/>
                <w:szCs w:val="20"/>
              </w:rPr>
            </m:ctrlPr>
          </m:sSubPr>
          <m:e>
            <m:r>
              <w:rPr>
                <w:rFonts w:ascii="Cambria Math" w:hAnsi="Cambria Math" w:cstheme="minorHAnsi"/>
                <w:noProof/>
                <w:sz w:val="20"/>
                <w:szCs w:val="20"/>
              </w:rPr>
              <m:t>G</m:t>
            </m:r>
          </m:e>
          <m:sub>
            <m:r>
              <m:rPr>
                <m:sty m:val="p"/>
              </m:rPr>
              <w:rPr>
                <w:rFonts w:ascii="Cambria Math" w:hAnsi="Cambria Math" w:cstheme="minorHAnsi"/>
                <w:noProof/>
                <w:sz w:val="20"/>
                <w:szCs w:val="20"/>
              </w:rPr>
              <m:t>1</m:t>
            </m:r>
          </m:sub>
        </m:sSub>
        <m:r>
          <m:rPr>
            <m:sty m:val="p"/>
          </m:rPr>
          <w:rPr>
            <w:rFonts w:ascii="Cambria Math" w:hAnsi="Cambria Math" w:cstheme="minorHAnsi"/>
            <w:noProof/>
            <w:sz w:val="20"/>
            <w:szCs w:val="20"/>
          </w:rPr>
          <m:t xml:space="preserve"> </m:t>
        </m:r>
      </m:oMath>
      <w:r w:rsidRPr="00992654">
        <w:rPr>
          <w:rFonts w:asciiTheme="minorHAnsi" w:hAnsiTheme="minorHAnsi" w:cstheme="minorHAnsi"/>
          <w:noProof/>
          <w:sz w:val="20"/>
          <w:szCs w:val="20"/>
        </w:rPr>
        <w:t>v</w:t>
      </w:r>
      <w:r w:rsidR="00993C24" w:rsidRPr="00992654">
        <w:rPr>
          <w:rFonts w:asciiTheme="minorHAnsi" w:hAnsiTheme="minorHAnsi" w:cstheme="minorHAnsi"/>
          <w:noProof/>
          <w:sz w:val="20"/>
          <w:szCs w:val="20"/>
        </w:rPr>
        <w:t xml:space="preserve"> nejakom </w:t>
      </w:r>
      <w:r w:rsidRPr="00992654">
        <w:rPr>
          <w:rFonts w:asciiTheme="minorHAnsi" w:hAnsiTheme="minorHAnsi" w:cstheme="minorHAnsi"/>
          <w:noProof/>
          <w:sz w:val="20"/>
          <w:szCs w:val="20"/>
        </w:rPr>
        <w:t xml:space="preserve">vrchole </w:t>
      </w:r>
      <m:oMath>
        <m:sSub>
          <m:sSubPr>
            <m:ctrlPr>
              <w:rPr>
                <w:rFonts w:ascii="Cambria Math" w:hAnsi="Cambria Math" w:cstheme="minorHAnsi"/>
                <w:noProof/>
                <w:sz w:val="20"/>
                <w:szCs w:val="20"/>
              </w:rPr>
            </m:ctrlPr>
          </m:sSubPr>
          <m:e>
            <m:r>
              <w:rPr>
                <w:rFonts w:ascii="Cambria Math" w:hAnsi="Cambria Math" w:cstheme="minorHAnsi"/>
                <w:noProof/>
                <w:sz w:val="20"/>
                <w:szCs w:val="20"/>
              </w:rPr>
              <m:t>v</m:t>
            </m:r>
          </m:e>
          <m:sub>
            <m:r>
              <m:rPr>
                <m:sty m:val="p"/>
              </m:rPr>
              <w:rPr>
                <w:rFonts w:ascii="Cambria Math" w:hAnsi="Cambria Math" w:cstheme="minorHAnsi"/>
                <w:noProof/>
                <w:sz w:val="20"/>
                <w:szCs w:val="20"/>
              </w:rPr>
              <m:t>1</m:t>
            </m:r>
          </m:sub>
        </m:sSub>
        <m:r>
          <m:rPr>
            <m:sty m:val="p"/>
          </m:rPr>
          <w:rPr>
            <w:rFonts w:ascii="Cambria Math" w:hAnsi="Cambria Math" w:cstheme="minorHAnsi"/>
            <w:noProof/>
            <w:sz w:val="20"/>
            <w:szCs w:val="20"/>
          </w:rPr>
          <m:t>∈</m:t>
        </m:r>
        <m:sSub>
          <m:sSubPr>
            <m:ctrlPr>
              <w:rPr>
                <w:rFonts w:ascii="Cambria Math" w:hAnsi="Cambria Math" w:cstheme="minorHAnsi"/>
                <w:noProof/>
                <w:sz w:val="20"/>
                <w:szCs w:val="20"/>
              </w:rPr>
            </m:ctrlPr>
          </m:sSubPr>
          <m:e>
            <m:r>
              <w:rPr>
                <w:rFonts w:ascii="Cambria Math" w:hAnsi="Cambria Math" w:cstheme="minorHAnsi"/>
                <w:noProof/>
                <w:sz w:val="20"/>
                <w:szCs w:val="20"/>
              </w:rPr>
              <m:t>G</m:t>
            </m:r>
          </m:e>
          <m:sub>
            <m:r>
              <m:rPr>
                <m:sty m:val="p"/>
              </m:rPr>
              <w:rPr>
                <w:rFonts w:ascii="Cambria Math" w:hAnsi="Cambria Math" w:cstheme="minorHAnsi"/>
                <w:noProof/>
                <w:sz w:val="20"/>
                <w:szCs w:val="20"/>
              </w:rPr>
              <m:t>1</m:t>
            </m:r>
          </m:sub>
        </m:sSub>
        <m:r>
          <m:rPr>
            <m:sty m:val="p"/>
          </m:rPr>
          <w:rPr>
            <w:rFonts w:ascii="Cambria Math" w:hAnsi="Cambria Math" w:cstheme="minorHAnsi"/>
            <w:noProof/>
            <w:sz w:val="20"/>
            <w:szCs w:val="20"/>
          </w:rPr>
          <m:t>∩</m:t>
        </m:r>
        <m:r>
          <w:rPr>
            <w:rFonts w:ascii="Cambria Math" w:hAnsi="Cambria Math" w:cstheme="minorHAnsi"/>
            <w:noProof/>
            <w:sz w:val="20"/>
            <w:szCs w:val="20"/>
          </w:rPr>
          <m:t>C</m:t>
        </m:r>
      </m:oMath>
      <w:r w:rsidRPr="00992654">
        <w:rPr>
          <w:rFonts w:asciiTheme="minorHAnsi" w:hAnsiTheme="minorHAnsi" w:cstheme="minorHAnsi"/>
          <w:noProof/>
          <w:sz w:val="20"/>
          <w:szCs w:val="20"/>
        </w:rPr>
        <w:t xml:space="preserve">. Pokračujeme po kružnici </w:t>
      </w:r>
      <m:oMath>
        <m:r>
          <w:rPr>
            <w:rFonts w:ascii="Cambria Math" w:hAnsi="Cambria Math" w:cstheme="minorHAnsi"/>
            <w:noProof/>
            <w:sz w:val="20"/>
            <w:szCs w:val="20"/>
          </w:rPr>
          <m:t>C</m:t>
        </m:r>
      </m:oMath>
      <w:r w:rsidRPr="00992654">
        <w:rPr>
          <w:rFonts w:asciiTheme="minorHAnsi" w:hAnsiTheme="minorHAnsi" w:cstheme="minorHAnsi"/>
          <w:noProof/>
          <w:sz w:val="20"/>
          <w:szCs w:val="20"/>
        </w:rPr>
        <w:t xml:space="preserve"> až do vrcholu </w:t>
      </w:r>
      <m:oMath>
        <m:sSub>
          <m:sSubPr>
            <m:ctrlPr>
              <w:rPr>
                <w:rFonts w:ascii="Cambria Math" w:hAnsi="Cambria Math" w:cstheme="minorHAnsi"/>
                <w:noProof/>
                <w:sz w:val="20"/>
                <w:szCs w:val="20"/>
              </w:rPr>
            </m:ctrlPr>
          </m:sSubPr>
          <m:e>
            <m:r>
              <w:rPr>
                <w:rFonts w:ascii="Cambria Math" w:hAnsi="Cambria Math" w:cstheme="minorHAnsi"/>
                <w:noProof/>
                <w:sz w:val="20"/>
                <w:szCs w:val="20"/>
              </w:rPr>
              <m:t>v</m:t>
            </m:r>
          </m:e>
          <m:sub>
            <m:r>
              <m:rPr>
                <m:sty m:val="p"/>
              </m:rPr>
              <w:rPr>
                <w:rFonts w:ascii="Cambria Math" w:hAnsi="Cambria Math" w:cstheme="minorHAnsi"/>
                <w:noProof/>
                <w:sz w:val="20"/>
                <w:szCs w:val="20"/>
              </w:rPr>
              <m:t>2</m:t>
            </m:r>
          </m:sub>
        </m:sSub>
        <m:r>
          <m:rPr>
            <m:sty m:val="p"/>
          </m:rPr>
          <w:rPr>
            <w:rFonts w:ascii="Cambria Math" w:hAnsi="Cambria Math" w:cstheme="minorHAnsi"/>
            <w:noProof/>
            <w:sz w:val="20"/>
            <w:szCs w:val="20"/>
          </w:rPr>
          <m:t>∈</m:t>
        </m:r>
        <m:sSub>
          <m:sSubPr>
            <m:ctrlPr>
              <w:rPr>
                <w:rFonts w:ascii="Cambria Math" w:hAnsi="Cambria Math" w:cstheme="minorHAnsi"/>
                <w:noProof/>
                <w:sz w:val="20"/>
                <w:szCs w:val="20"/>
              </w:rPr>
            </m:ctrlPr>
          </m:sSubPr>
          <m:e>
            <m:r>
              <w:rPr>
                <w:rFonts w:ascii="Cambria Math" w:hAnsi="Cambria Math" w:cstheme="minorHAnsi"/>
                <w:noProof/>
                <w:sz w:val="20"/>
                <w:szCs w:val="20"/>
              </w:rPr>
              <m:t>G</m:t>
            </m:r>
          </m:e>
          <m:sub>
            <m:r>
              <m:rPr>
                <m:sty m:val="p"/>
              </m:rPr>
              <w:rPr>
                <w:rFonts w:ascii="Cambria Math" w:hAnsi="Cambria Math" w:cstheme="minorHAnsi"/>
                <w:noProof/>
                <w:sz w:val="20"/>
                <w:szCs w:val="20"/>
              </w:rPr>
              <m:t>2</m:t>
            </m:r>
          </m:sub>
        </m:sSub>
      </m:oMath>
      <w:r w:rsidRPr="00992654">
        <w:rPr>
          <w:rFonts w:asciiTheme="minorHAnsi" w:hAnsiTheme="minorHAnsi" w:cstheme="minorHAnsi"/>
          <w:noProof/>
          <w:sz w:val="20"/>
          <w:szCs w:val="20"/>
        </w:rPr>
        <w:t xml:space="preserve"> a pridajme ťah </w:t>
      </w:r>
      <m:oMath>
        <m:sSub>
          <m:sSubPr>
            <m:ctrlPr>
              <w:rPr>
                <w:rFonts w:ascii="Cambria Math" w:hAnsi="Cambria Math" w:cstheme="minorHAnsi"/>
                <w:noProof/>
                <w:sz w:val="20"/>
                <w:szCs w:val="20"/>
              </w:rPr>
            </m:ctrlPr>
          </m:sSubPr>
          <m:e>
            <m:r>
              <w:rPr>
                <w:rFonts w:ascii="Cambria Math" w:hAnsi="Cambria Math" w:cstheme="minorHAnsi"/>
                <w:noProof/>
                <w:sz w:val="20"/>
                <w:szCs w:val="20"/>
              </w:rPr>
              <m:t>T</m:t>
            </m:r>
          </m:e>
          <m:sub>
            <m:r>
              <m:rPr>
                <m:sty m:val="p"/>
              </m:rPr>
              <w:rPr>
                <w:rFonts w:ascii="Cambria Math" w:hAnsi="Cambria Math" w:cstheme="minorHAnsi"/>
                <w:noProof/>
                <w:sz w:val="20"/>
                <w:szCs w:val="20"/>
              </w:rPr>
              <m:t>2</m:t>
            </m:r>
          </m:sub>
        </m:sSub>
      </m:oMath>
      <w:r w:rsidRPr="00992654">
        <w:rPr>
          <w:rFonts w:asciiTheme="minorHAnsi" w:hAnsiTheme="minorHAnsi" w:cstheme="minorHAnsi"/>
          <w:noProof/>
          <w:sz w:val="20"/>
          <w:szCs w:val="20"/>
        </w:rPr>
        <w:t xml:space="preserve">. proces opakujeme až kým nedosiahneme posledný </w:t>
      </w:r>
      <m:oMath>
        <m:sSub>
          <m:sSubPr>
            <m:ctrlPr>
              <w:rPr>
                <w:rFonts w:ascii="Cambria Math" w:hAnsi="Cambria Math" w:cstheme="minorHAnsi"/>
                <w:noProof/>
                <w:sz w:val="20"/>
                <w:szCs w:val="20"/>
              </w:rPr>
            </m:ctrlPr>
          </m:sSubPr>
          <m:e>
            <m:r>
              <w:rPr>
                <w:rFonts w:ascii="Cambria Math" w:hAnsi="Cambria Math" w:cstheme="minorHAnsi"/>
                <w:noProof/>
                <w:sz w:val="20"/>
                <w:szCs w:val="20"/>
              </w:rPr>
              <m:t>G</m:t>
            </m:r>
          </m:e>
          <m:sub>
            <m:r>
              <w:rPr>
                <w:rFonts w:ascii="Cambria Math" w:hAnsi="Cambria Math" w:cstheme="minorHAnsi"/>
                <w:noProof/>
                <w:sz w:val="20"/>
                <w:szCs w:val="20"/>
              </w:rPr>
              <m:t>k</m:t>
            </m:r>
          </m:sub>
        </m:sSub>
      </m:oMath>
      <w:r w:rsidRPr="00992654">
        <w:rPr>
          <w:rFonts w:asciiTheme="minorHAnsi" w:hAnsiTheme="minorHAnsi" w:cstheme="minorHAnsi"/>
          <w:noProof/>
          <w:sz w:val="20"/>
          <w:szCs w:val="20"/>
        </w:rPr>
        <w:t>.</w:t>
      </w:r>
    </w:p>
    <w:p w:rsidR="008D6837" w:rsidRPr="00992654" w:rsidRDefault="008D6837" w:rsidP="007C5A54">
      <w:pPr>
        <w:spacing w:line="360" w:lineRule="auto"/>
        <w:ind w:left="993" w:right="1"/>
        <w:jc w:val="both"/>
        <w:rPr>
          <w:rFonts w:asciiTheme="minorHAnsi" w:hAnsiTheme="minorHAnsi" w:cstheme="minorHAnsi"/>
          <w:b/>
          <w:caps/>
          <w:noProof/>
          <w:color w:val="C00000"/>
        </w:rPr>
      </w:pPr>
      <w:r w:rsidRPr="00992654">
        <w:rPr>
          <w:rFonts w:asciiTheme="minorHAnsi" w:hAnsiTheme="minorHAnsi" w:cstheme="minorHAnsi"/>
          <w:b/>
          <w:noProof/>
          <w:color w:val="C00000"/>
        </w:rPr>
        <w:t xml:space="preserve">Ťah </w:t>
      </w:r>
      <m:oMath>
        <m:r>
          <m:rPr>
            <m:sty m:val="bi"/>
          </m:rPr>
          <w:rPr>
            <w:rFonts w:ascii="Cambria Math" w:hAnsi="Cambria Math" w:cstheme="minorHAnsi"/>
            <w:noProof/>
            <w:color w:val="C00000"/>
          </w:rPr>
          <m:t>T</m:t>
        </m:r>
      </m:oMath>
      <w:r w:rsidRPr="00992654">
        <w:rPr>
          <w:rFonts w:asciiTheme="minorHAnsi" w:hAnsiTheme="minorHAnsi" w:cstheme="minorHAnsi"/>
          <w:b/>
          <w:iCs/>
          <w:noProof/>
          <w:color w:val="C00000"/>
        </w:rPr>
        <w:t xml:space="preserve"> </w:t>
      </w:r>
      <w:r w:rsidRPr="00992654">
        <w:rPr>
          <w:rFonts w:asciiTheme="minorHAnsi" w:hAnsiTheme="minorHAnsi" w:cstheme="minorHAnsi"/>
          <w:b/>
          <w:noProof/>
          <w:color w:val="C00000"/>
        </w:rPr>
        <w:t xml:space="preserve">zrejme obsahuje všetky hrany grafu </w:t>
      </w:r>
      <m:oMath>
        <m:r>
          <m:rPr>
            <m:sty m:val="bi"/>
          </m:rPr>
          <w:rPr>
            <w:rFonts w:ascii="Cambria Math" w:hAnsi="Cambria Math" w:cstheme="minorHAnsi"/>
            <w:noProof/>
            <w:color w:val="C00000"/>
          </w:rPr>
          <m:t>G</m:t>
        </m:r>
      </m:oMath>
      <w:r w:rsidRPr="00992654">
        <w:rPr>
          <w:rFonts w:asciiTheme="minorHAnsi" w:hAnsiTheme="minorHAnsi" w:cstheme="minorHAnsi"/>
          <w:b/>
          <w:noProof/>
          <w:color w:val="C00000"/>
        </w:rPr>
        <w:t>, čím je dôkaz tvrdenia ukončený.</w:t>
      </w:r>
    </w:p>
    <w:p w:rsidR="008D6837" w:rsidRPr="00992654" w:rsidRDefault="008D6837" w:rsidP="008E679C">
      <w:pPr>
        <w:spacing w:line="360" w:lineRule="auto"/>
        <w:ind w:right="1"/>
        <w:jc w:val="center"/>
        <w:rPr>
          <w:rFonts w:asciiTheme="minorHAnsi" w:hAnsiTheme="minorHAnsi" w:cstheme="minorHAnsi"/>
          <w:b/>
          <w:noProof/>
          <w:color w:val="C00000"/>
        </w:rPr>
      </w:pPr>
      <w:r w:rsidRPr="00992654">
        <w:rPr>
          <w:rFonts w:asciiTheme="minorHAnsi" w:hAnsiTheme="minorHAnsi"/>
          <w:noProof/>
        </w:rPr>
        <w:drawing>
          <wp:inline distT="0" distB="0" distL="0" distR="0" wp14:anchorId="08821BBC" wp14:editId="026EBF09">
            <wp:extent cx="1747106" cy="1508262"/>
            <wp:effectExtent l="0" t="0" r="5715" b="0"/>
            <wp:docPr id="44"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1753481" cy="1513765"/>
                    </a:xfrm>
                    <a:prstGeom prst="rect">
                      <a:avLst/>
                    </a:prstGeom>
                  </pic:spPr>
                </pic:pic>
              </a:graphicData>
            </a:graphic>
          </wp:inline>
        </w:drawing>
      </w:r>
    </w:p>
    <w:p w:rsidR="007213BF" w:rsidRPr="00992654" w:rsidRDefault="007213BF" w:rsidP="008E679C">
      <w:pPr>
        <w:spacing w:line="360" w:lineRule="auto"/>
        <w:ind w:right="1"/>
        <w:jc w:val="both"/>
        <w:rPr>
          <w:rFonts w:asciiTheme="minorHAnsi" w:hAnsiTheme="minorHAnsi" w:cstheme="minorHAnsi"/>
          <w:noProof/>
          <w:color w:val="000000"/>
        </w:rPr>
      </w:pPr>
    </w:p>
    <w:p w:rsidR="008D6837" w:rsidRPr="00992654" w:rsidRDefault="008D6837" w:rsidP="008E679C">
      <w:pPr>
        <w:spacing w:line="360" w:lineRule="auto"/>
        <w:ind w:right="1"/>
        <w:jc w:val="both"/>
        <w:rPr>
          <w:rFonts w:asciiTheme="minorHAnsi" w:hAnsiTheme="minorHAnsi" w:cstheme="minorHAnsi"/>
          <w:noProof/>
          <w:color w:val="000000"/>
        </w:rPr>
      </w:pPr>
      <w:r w:rsidRPr="00992654">
        <w:rPr>
          <w:rFonts w:asciiTheme="minorHAnsi" w:hAnsiTheme="minorHAnsi" w:cstheme="minorHAnsi"/>
          <w:noProof/>
          <w:color w:val="000000"/>
        </w:rPr>
        <w:t>V roku 1848 J. B. Listing</w:t>
      </w:r>
      <w:r w:rsidR="00FA5265" w:rsidRPr="00992654">
        <w:rPr>
          <w:rFonts w:asciiTheme="minorHAnsi" w:hAnsiTheme="minorHAnsi" w:cstheme="minorHAnsi"/>
          <w:noProof/>
          <w:color w:val="000000"/>
        </w:rPr>
        <w:fldChar w:fldCharType="begin"/>
      </w:r>
      <w:r w:rsidRPr="00992654">
        <w:rPr>
          <w:rFonts w:asciiTheme="minorHAnsi" w:hAnsiTheme="minorHAnsi" w:cstheme="minorHAnsi"/>
          <w:noProof/>
        </w:rPr>
        <w:instrText xml:space="preserve"> XE "</w:instrText>
      </w:r>
      <w:r w:rsidRPr="00992654">
        <w:rPr>
          <w:rFonts w:asciiTheme="minorHAnsi" w:hAnsiTheme="minorHAnsi" w:cstheme="minorHAnsi"/>
          <w:noProof/>
          <w:color w:val="000000"/>
        </w:rPr>
        <w:instrText>Listing  J. B.</w:instrText>
      </w:r>
      <w:r w:rsidRPr="00992654">
        <w:rPr>
          <w:rFonts w:asciiTheme="minorHAnsi" w:hAnsiTheme="minorHAnsi" w:cstheme="minorHAnsi"/>
          <w:noProof/>
        </w:rPr>
        <w:instrText xml:space="preserve">" </w:instrText>
      </w:r>
      <w:r w:rsidR="00FA5265" w:rsidRPr="00992654">
        <w:rPr>
          <w:rFonts w:asciiTheme="minorHAnsi" w:hAnsiTheme="minorHAnsi" w:cstheme="minorHAnsi"/>
          <w:noProof/>
          <w:color w:val="000000"/>
        </w:rPr>
        <w:fldChar w:fldCharType="end"/>
      </w:r>
      <w:r w:rsidRPr="00992654">
        <w:rPr>
          <w:rFonts w:asciiTheme="minorHAnsi" w:hAnsiTheme="minorHAnsi" w:cstheme="minorHAnsi"/>
          <w:noProof/>
          <w:color w:val="000000"/>
        </w:rPr>
        <w:t xml:space="preserve"> vyslovil tvrdenie, že graf možno nakresliť jedným ťahom, ak má buď všetky vrcholy párneho stupňa, alebo práve dva nepárneho stupňa. Princíp dôkazu tohto tvrdenia je zrejmý z konštrukcie na obrázku</w:t>
      </w:r>
      <w:r w:rsidR="00A05753" w:rsidRPr="00992654">
        <w:rPr>
          <w:rFonts w:asciiTheme="minorHAnsi" w:hAnsiTheme="minorHAnsi" w:cstheme="minorHAnsi"/>
          <w:noProof/>
          <w:color w:val="000000"/>
        </w:rPr>
        <w:t xml:space="preserve"> </w:t>
      </w:r>
      <w:r w:rsidR="00A05753" w:rsidRPr="00992654">
        <w:rPr>
          <w:rFonts w:asciiTheme="minorHAnsi" w:hAnsiTheme="minorHAnsi" w:cstheme="minorHAnsi"/>
          <w:i/>
          <w:noProof/>
          <w:color w:val="000000"/>
        </w:rPr>
        <w:t>Doplnenie vrcholu</w:t>
      </w:r>
      <w:r w:rsidRPr="00992654">
        <w:rPr>
          <w:rFonts w:asciiTheme="minorHAnsi" w:hAnsiTheme="minorHAnsi" w:cstheme="minorHAnsi"/>
          <w:noProof/>
          <w:color w:val="000000"/>
        </w:rPr>
        <w:t>.</w:t>
      </w:r>
    </w:p>
    <w:p w:rsidR="008D6837" w:rsidRPr="00992654" w:rsidRDefault="008D6837" w:rsidP="008E679C">
      <w:pPr>
        <w:keepNext/>
        <w:spacing w:line="360" w:lineRule="auto"/>
        <w:ind w:right="1"/>
        <w:jc w:val="center"/>
        <w:rPr>
          <w:rFonts w:asciiTheme="minorHAnsi" w:hAnsiTheme="minorHAnsi"/>
          <w:noProof/>
        </w:rPr>
      </w:pPr>
      <w:r w:rsidRPr="00992654">
        <w:rPr>
          <w:rFonts w:asciiTheme="minorHAnsi" w:hAnsiTheme="minorHAnsi" w:cstheme="minorHAnsi"/>
          <w:iCs/>
          <w:noProof/>
          <w:color w:val="000000"/>
        </w:rPr>
        <w:drawing>
          <wp:inline distT="0" distB="0" distL="0" distR="0" wp14:anchorId="6DA37789" wp14:editId="332DB69D">
            <wp:extent cx="2320915" cy="1524000"/>
            <wp:effectExtent l="0" t="0" r="3810" b="0"/>
            <wp:docPr id="46"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cstate="print">
                      <a:lum bright="-6000"/>
                      <a:extLst>
                        <a:ext uri="{28A0092B-C50C-407E-A947-70E740481C1C}">
                          <a14:useLocalDpi xmlns:a14="http://schemas.microsoft.com/office/drawing/2010/main" val="0"/>
                        </a:ext>
                      </a:extLst>
                    </a:blip>
                    <a:srcRect/>
                    <a:stretch>
                      <a:fillRect/>
                    </a:stretch>
                  </pic:blipFill>
                  <pic:spPr bwMode="auto">
                    <a:xfrm>
                      <a:off x="0" y="0"/>
                      <a:ext cx="2329794" cy="1529831"/>
                    </a:xfrm>
                    <a:prstGeom prst="rect">
                      <a:avLst/>
                    </a:prstGeom>
                    <a:noFill/>
                    <a:ln>
                      <a:noFill/>
                    </a:ln>
                  </pic:spPr>
                </pic:pic>
              </a:graphicData>
            </a:graphic>
          </wp:inline>
        </w:drawing>
      </w:r>
    </w:p>
    <w:p w:rsidR="008D6837" w:rsidRPr="00992654" w:rsidRDefault="008D6837" w:rsidP="008E679C">
      <w:pPr>
        <w:pStyle w:val="Popis"/>
        <w:ind w:right="1"/>
        <w:jc w:val="center"/>
        <w:rPr>
          <w:rFonts w:asciiTheme="minorHAnsi" w:hAnsiTheme="minorHAnsi"/>
          <w:noProof/>
          <w:color w:val="auto"/>
          <w:sz w:val="20"/>
          <w:szCs w:val="20"/>
        </w:rPr>
      </w:pPr>
      <w:r w:rsidRPr="00992654">
        <w:rPr>
          <w:rFonts w:asciiTheme="minorHAnsi" w:hAnsiTheme="minorHAnsi"/>
          <w:noProof/>
          <w:color w:val="auto"/>
          <w:sz w:val="20"/>
          <w:szCs w:val="20"/>
        </w:rPr>
        <w:t>Doplnenie vrcholu</w:t>
      </w:r>
    </w:p>
    <w:p w:rsidR="00DE3B48" w:rsidRPr="00992654" w:rsidRDefault="00DE3B48" w:rsidP="005C2CE9">
      <w:pPr>
        <w:shd w:val="clear" w:color="auto" w:fill="FFFF66"/>
        <w:jc w:val="center"/>
        <w:rPr>
          <w:noProof/>
        </w:rPr>
      </w:pPr>
      <w:r w:rsidRPr="00992654">
        <w:rPr>
          <w:noProof/>
        </w:rPr>
        <w:lastRenderedPageBreak/>
        <w:t>Je možné n</w:t>
      </w:r>
      <w:r w:rsidR="005C2CE9" w:rsidRPr="00992654">
        <w:rPr>
          <w:noProof/>
        </w:rPr>
        <w:t>akreslite jedným ťahom tieto grafy, ktorých všetky vrcholy majú párny stupeň.</w:t>
      </w:r>
      <w:bookmarkStart w:id="151" w:name="_Toc384630845"/>
    </w:p>
    <w:p w:rsidR="00DE3B48" w:rsidRPr="00992654" w:rsidRDefault="00DE3B48" w:rsidP="005C2CE9">
      <w:pPr>
        <w:shd w:val="clear" w:color="auto" w:fill="FFFF66"/>
        <w:jc w:val="center"/>
        <w:rPr>
          <w:noProof/>
        </w:rPr>
      </w:pPr>
      <w:r w:rsidRPr="00992654">
        <w:rPr>
          <w:noProof/>
        </w:rPr>
        <w:t xml:space="preserve"> </w:t>
      </w:r>
    </w:p>
    <w:p w:rsidR="005C2CE9" w:rsidRPr="00992654" w:rsidRDefault="00DE3B48" w:rsidP="005C2CE9">
      <w:pPr>
        <w:shd w:val="clear" w:color="auto" w:fill="FFFF66"/>
        <w:jc w:val="center"/>
        <w:rPr>
          <w:noProof/>
        </w:rPr>
      </w:pPr>
      <w:r w:rsidRPr="00992654">
        <w:rPr>
          <w:noProof/>
        </w:rPr>
        <w:drawing>
          <wp:inline distT="0" distB="0" distL="0" distR="0" wp14:anchorId="6FAD6E96" wp14:editId="02ED052C">
            <wp:extent cx="4203700" cy="1793047"/>
            <wp:effectExtent l="0" t="0" r="6350" b="0"/>
            <wp:docPr id="93"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284594" cy="1827552"/>
                    </a:xfrm>
                    <a:prstGeom prst="rect">
                      <a:avLst/>
                    </a:prstGeom>
                  </pic:spPr>
                </pic:pic>
              </a:graphicData>
            </a:graphic>
          </wp:inline>
        </w:drawing>
      </w:r>
    </w:p>
    <w:p w:rsidR="00DE3B48" w:rsidRPr="00992654" w:rsidRDefault="00DE3B48" w:rsidP="005C2CE9">
      <w:pPr>
        <w:shd w:val="clear" w:color="auto" w:fill="FFFF66"/>
        <w:jc w:val="center"/>
        <w:rPr>
          <w:noProof/>
        </w:rPr>
      </w:pPr>
    </w:p>
    <w:p w:rsidR="005C2CE9" w:rsidRPr="00992654" w:rsidRDefault="005C2CE9" w:rsidP="005C2CE9">
      <w:pPr>
        <w:rPr>
          <w:noProof/>
        </w:rPr>
      </w:pPr>
    </w:p>
    <w:p w:rsidR="008D6837" w:rsidRPr="00992654" w:rsidRDefault="008D6837" w:rsidP="008E679C">
      <w:pPr>
        <w:pStyle w:val="Styl2"/>
        <w:ind w:right="1"/>
        <w:rPr>
          <w:noProof/>
        </w:rPr>
      </w:pPr>
      <w:r w:rsidRPr="00992654">
        <w:rPr>
          <w:noProof/>
        </w:rPr>
        <w:t>Mytologická úloha</w:t>
      </w:r>
      <w:bookmarkEnd w:id="151"/>
    </w:p>
    <w:p w:rsidR="008B055E" w:rsidRPr="00992654" w:rsidRDefault="008B055E" w:rsidP="008E679C">
      <w:pPr>
        <w:spacing w:line="360" w:lineRule="auto"/>
        <w:ind w:right="1"/>
        <w:jc w:val="both"/>
        <w:rPr>
          <w:rFonts w:asciiTheme="minorHAnsi" w:hAnsiTheme="minorHAnsi" w:cstheme="minorHAnsi"/>
          <w:i/>
          <w:noProof/>
        </w:rPr>
      </w:pPr>
      <w:r w:rsidRPr="00992654">
        <w:rPr>
          <w:rFonts w:asciiTheme="minorHAnsi" w:hAnsiTheme="minorHAnsi" w:cstheme="minorHAnsi"/>
          <w:i/>
          <w:noProof/>
          <w:color w:val="000000"/>
        </w:rPr>
        <w:t>V duchu gréckej báje aténsky princ Theseus sa podujal v labyrin</w:t>
      </w:r>
      <w:r w:rsidRPr="00992654">
        <w:rPr>
          <w:rFonts w:asciiTheme="minorHAnsi" w:hAnsiTheme="minorHAnsi" w:cstheme="minorHAnsi"/>
          <w:i/>
          <w:noProof/>
          <w:color w:val="000000"/>
        </w:rPr>
        <w:softHyphen/>
        <w:t>te (ktorý na rozkaz krétskeho kráľa Minosa vybudoval Daidalos) usmrtiť príšeru Minotaura, aby tak uchránil od hrozivej smrti svojich rodákov. Labyrint bol postavený tak dôvtipne, že kto raz do neho vstúpil, nemohol objaviť cestu von. Minosova dcéra Ariadne však dala Theseovi klbko nite, ktoré uviazal pri vchode, a následne niť odvíjal nepretržite za sebou. Z mytológie vieme, že všetko sa dobre skončilo. Theseus netvora zabil a pomocou nite vyšiel von z labyrintu.</w:t>
      </w:r>
    </w:p>
    <w:p w:rsidR="008D6837" w:rsidRPr="00992654" w:rsidRDefault="008D6837" w:rsidP="008E679C">
      <w:pPr>
        <w:spacing w:line="360" w:lineRule="auto"/>
        <w:ind w:right="1"/>
        <w:jc w:val="both"/>
        <w:rPr>
          <w:rFonts w:asciiTheme="minorHAnsi" w:hAnsiTheme="minorHAnsi" w:cstheme="minorHAnsi"/>
          <w:noProof/>
          <w:color w:val="000000"/>
        </w:rPr>
      </w:pPr>
      <w:r w:rsidRPr="00992654">
        <w:rPr>
          <w:rFonts w:asciiTheme="minorHAnsi" w:hAnsiTheme="minorHAnsi" w:cstheme="minorHAnsi"/>
          <w:noProof/>
          <w:color w:val="000000"/>
        </w:rPr>
        <w:t xml:space="preserve">Táto mytologická úloha nás môže inšpirovať na určenie algoritmu pomocou, ktorého prejdeme labyrintom a vrátime sa na pôvodné miesto. Labyrint možno nahradiť grafom, v ktorom: križovatke, či konci slepej uličky bude zodpovedať vrchol grafu a chodbe bude zodpovedať hrana grafu. </w:t>
      </w:r>
    </w:p>
    <w:p w:rsidR="008D6837" w:rsidRPr="00992654" w:rsidRDefault="008D6837" w:rsidP="008E679C">
      <w:pPr>
        <w:keepNext/>
        <w:spacing w:line="360" w:lineRule="auto"/>
        <w:ind w:right="1"/>
        <w:jc w:val="center"/>
        <w:rPr>
          <w:rFonts w:asciiTheme="minorHAnsi" w:hAnsiTheme="minorHAnsi"/>
          <w:noProof/>
        </w:rPr>
      </w:pPr>
      <w:r w:rsidRPr="00992654">
        <w:rPr>
          <w:rFonts w:asciiTheme="minorHAnsi" w:hAnsiTheme="minorHAnsi" w:cstheme="minorHAnsi"/>
          <w:noProof/>
          <w:color w:val="000000"/>
        </w:rPr>
        <w:drawing>
          <wp:inline distT="0" distB="0" distL="0" distR="0" wp14:anchorId="7BC3688B" wp14:editId="128E8F97">
            <wp:extent cx="2943658" cy="1149350"/>
            <wp:effectExtent l="0" t="0" r="9525" b="0"/>
            <wp:docPr id="47"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cstate="print">
                      <a:lum bright="-6000"/>
                      <a:extLst>
                        <a:ext uri="{28A0092B-C50C-407E-A947-70E740481C1C}">
                          <a14:useLocalDpi xmlns:a14="http://schemas.microsoft.com/office/drawing/2010/main" val="0"/>
                        </a:ext>
                      </a:extLst>
                    </a:blip>
                    <a:srcRect/>
                    <a:stretch>
                      <a:fillRect/>
                    </a:stretch>
                  </pic:blipFill>
                  <pic:spPr bwMode="auto">
                    <a:xfrm>
                      <a:off x="0" y="0"/>
                      <a:ext cx="2958065" cy="1154975"/>
                    </a:xfrm>
                    <a:prstGeom prst="rect">
                      <a:avLst/>
                    </a:prstGeom>
                    <a:noFill/>
                    <a:ln>
                      <a:noFill/>
                    </a:ln>
                  </pic:spPr>
                </pic:pic>
              </a:graphicData>
            </a:graphic>
          </wp:inline>
        </w:drawing>
      </w:r>
    </w:p>
    <w:p w:rsidR="008D6837" w:rsidRPr="00992654" w:rsidRDefault="008D6837" w:rsidP="008E679C">
      <w:pPr>
        <w:pStyle w:val="Popis"/>
        <w:ind w:right="1"/>
        <w:jc w:val="center"/>
        <w:rPr>
          <w:rFonts w:asciiTheme="minorHAnsi" w:hAnsiTheme="minorHAnsi" w:cstheme="minorHAnsi"/>
          <w:noProof/>
          <w:color w:val="auto"/>
          <w:sz w:val="20"/>
          <w:szCs w:val="20"/>
        </w:rPr>
      </w:pPr>
      <w:r w:rsidRPr="00992654">
        <w:rPr>
          <w:rFonts w:asciiTheme="minorHAnsi" w:hAnsiTheme="minorHAnsi"/>
          <w:noProof/>
          <w:color w:val="auto"/>
          <w:sz w:val="20"/>
          <w:szCs w:val="20"/>
        </w:rPr>
        <w:t>Labyrint</w:t>
      </w:r>
    </w:p>
    <w:p w:rsidR="008D6837" w:rsidRPr="00992654" w:rsidRDefault="008D6837" w:rsidP="008E679C">
      <w:pPr>
        <w:spacing w:line="360" w:lineRule="auto"/>
        <w:ind w:right="1"/>
        <w:jc w:val="both"/>
        <w:rPr>
          <w:rFonts w:asciiTheme="minorHAnsi" w:hAnsiTheme="minorHAnsi" w:cstheme="minorHAnsi"/>
          <w:noProof/>
          <w:color w:val="000000"/>
        </w:rPr>
      </w:pPr>
      <w:r w:rsidRPr="00992654">
        <w:rPr>
          <w:rFonts w:asciiTheme="minorHAnsi" w:hAnsiTheme="minorHAnsi" w:cstheme="minorHAnsi"/>
          <w:noProof/>
          <w:color w:val="000000"/>
        </w:rPr>
        <w:t>Ak má byť mytologická úloha riešiteľná, tak odpovedajúci graf musíme najprv graf doplniť na eulerovský. To môžeme urobiť zdvojením niektorých hrán, čím dostaneme súvislý eulerovský graf</w:t>
      </w:r>
      <w:r w:rsidR="00FA5265" w:rsidRPr="00992654">
        <w:rPr>
          <w:rFonts w:asciiTheme="minorHAnsi" w:hAnsiTheme="minorHAnsi" w:cstheme="minorHAnsi"/>
          <w:noProof/>
          <w:color w:val="000000"/>
        </w:rPr>
        <w:fldChar w:fldCharType="begin"/>
      </w:r>
      <w:r w:rsidRPr="00992654">
        <w:rPr>
          <w:rFonts w:asciiTheme="minorHAnsi" w:hAnsiTheme="minorHAnsi" w:cstheme="minorHAnsi"/>
          <w:noProof/>
        </w:rPr>
        <w:instrText xml:space="preserve"> XE "Graf:Eulerovský" </w:instrText>
      </w:r>
      <w:r w:rsidR="00FA5265" w:rsidRPr="00992654">
        <w:rPr>
          <w:rFonts w:asciiTheme="minorHAnsi" w:hAnsiTheme="minorHAnsi" w:cstheme="minorHAnsi"/>
          <w:noProof/>
          <w:color w:val="000000"/>
        </w:rPr>
        <w:fldChar w:fldCharType="end"/>
      </w:r>
      <w:r w:rsidRPr="00992654">
        <w:rPr>
          <w:rFonts w:asciiTheme="minorHAnsi" w:hAnsiTheme="minorHAnsi" w:cstheme="minorHAnsi"/>
          <w:noProof/>
          <w:color w:val="000000"/>
        </w:rPr>
        <w:t xml:space="preserve"> a úloha sa zredukuje na nájdenie uzavretého ťahu. Zdvojenie hrany sa pritom interpretuje tak, že hranou prejdeme v obi</w:t>
      </w:r>
      <w:r w:rsidRPr="00992654">
        <w:rPr>
          <w:rFonts w:asciiTheme="minorHAnsi" w:hAnsiTheme="minorHAnsi" w:cstheme="minorHAnsi"/>
          <w:noProof/>
          <w:color w:val="000000"/>
        </w:rPr>
        <w:softHyphen/>
        <w:t>dvoch smeroch. Popíšeme nitkový algoritmus na prehľadanie labyrintu.</w:t>
      </w:r>
    </w:p>
    <w:p w:rsidR="008D6837" w:rsidRPr="00992654" w:rsidRDefault="008D6837" w:rsidP="008E679C">
      <w:pPr>
        <w:pStyle w:val="Styl2"/>
        <w:ind w:right="1"/>
        <w:rPr>
          <w:noProof/>
        </w:rPr>
      </w:pPr>
      <w:bookmarkStart w:id="152" w:name="_Toc384630846"/>
      <w:r w:rsidRPr="00992654">
        <w:rPr>
          <w:noProof/>
        </w:rPr>
        <w:lastRenderedPageBreak/>
        <w:t>Nitkový algoritmus</w:t>
      </w:r>
      <w:bookmarkEnd w:id="152"/>
    </w:p>
    <w:p w:rsidR="008D6837" w:rsidRPr="00992654" w:rsidRDefault="008D6837" w:rsidP="008C7E62">
      <w:pPr>
        <w:pStyle w:val="Odsekzoznamu"/>
        <w:numPr>
          <w:ilvl w:val="0"/>
          <w:numId w:val="26"/>
        </w:numPr>
        <w:spacing w:line="360" w:lineRule="auto"/>
        <w:ind w:left="851" w:right="1" w:hanging="284"/>
        <w:contextualSpacing w:val="0"/>
        <w:jc w:val="both"/>
        <w:rPr>
          <w:rFonts w:asciiTheme="minorHAnsi" w:hAnsiTheme="minorHAnsi" w:cs="csssdc10"/>
          <w:noProof/>
        </w:rPr>
      </w:pPr>
      <w:r w:rsidRPr="00992654">
        <w:rPr>
          <w:rFonts w:asciiTheme="minorHAnsi" w:hAnsiTheme="minorHAnsi" w:cs="csssdc10"/>
          <w:noProof/>
        </w:rPr>
        <w:t>Postupujeme od vchodu do labyrintu náhodne po hocijakej chodbe a pritom odvíjame niť.</w:t>
      </w:r>
    </w:p>
    <w:p w:rsidR="008D6837" w:rsidRPr="00992654" w:rsidRDefault="008D6837" w:rsidP="008C7E62">
      <w:pPr>
        <w:pStyle w:val="Odsekzoznamu"/>
        <w:numPr>
          <w:ilvl w:val="0"/>
          <w:numId w:val="26"/>
        </w:numPr>
        <w:spacing w:line="360" w:lineRule="auto"/>
        <w:ind w:left="851" w:right="1" w:hanging="284"/>
        <w:contextualSpacing w:val="0"/>
        <w:jc w:val="both"/>
        <w:rPr>
          <w:rFonts w:asciiTheme="minorHAnsi" w:hAnsiTheme="minorHAnsi" w:cs="csssdc10"/>
          <w:noProof/>
        </w:rPr>
      </w:pPr>
      <w:r w:rsidRPr="00992654">
        <w:rPr>
          <w:rFonts w:asciiTheme="minorHAnsi" w:hAnsiTheme="minorHAnsi" w:cs="csssdc10"/>
          <w:noProof/>
        </w:rPr>
        <w:t>V chodbe postupujeme popri stene vpravo až kým neprídeme na križovatku.</w:t>
      </w:r>
    </w:p>
    <w:p w:rsidR="008D6837" w:rsidRPr="00992654" w:rsidRDefault="008D6837" w:rsidP="008C7E62">
      <w:pPr>
        <w:pStyle w:val="Odsekzoznamu"/>
        <w:numPr>
          <w:ilvl w:val="0"/>
          <w:numId w:val="26"/>
        </w:numPr>
        <w:spacing w:line="360" w:lineRule="auto"/>
        <w:ind w:left="851" w:right="1" w:hanging="284"/>
        <w:contextualSpacing w:val="0"/>
        <w:jc w:val="both"/>
        <w:rPr>
          <w:rFonts w:asciiTheme="minorHAnsi" w:hAnsiTheme="minorHAnsi" w:cs="csssdc10"/>
          <w:noProof/>
        </w:rPr>
      </w:pPr>
      <w:r w:rsidRPr="00992654">
        <w:rPr>
          <w:rFonts w:asciiTheme="minorHAnsi" w:hAnsiTheme="minorHAnsi" w:cs="csssdc10"/>
          <w:noProof/>
        </w:rPr>
        <w:t>Na každej križovatke odbočíme vždy vpravo a pokračujeme po najbližšej neprejdenej chodbe opäť popri stene vpravo. (Za prejdenú chodbu sa považuje tá, v ktorej sa nachádza odvinutá niť.)</w:t>
      </w:r>
    </w:p>
    <w:p w:rsidR="008D6837" w:rsidRPr="00992654" w:rsidRDefault="008D6837" w:rsidP="008E679C">
      <w:pPr>
        <w:spacing w:line="360" w:lineRule="auto"/>
        <w:ind w:right="1"/>
        <w:jc w:val="center"/>
        <w:rPr>
          <w:rFonts w:asciiTheme="minorHAnsi" w:hAnsiTheme="minorHAnsi" w:cstheme="minorHAnsi"/>
          <w:noProof/>
        </w:rPr>
      </w:pPr>
      <w:r w:rsidRPr="00992654">
        <w:rPr>
          <w:rFonts w:asciiTheme="minorHAnsi" w:hAnsiTheme="minorHAnsi"/>
          <w:noProof/>
        </w:rPr>
        <w:drawing>
          <wp:inline distT="0" distB="0" distL="0" distR="0" wp14:anchorId="02274756" wp14:editId="37E8598D">
            <wp:extent cx="2142698" cy="1450274"/>
            <wp:effectExtent l="0" t="0" r="0" b="0"/>
            <wp:docPr id="48"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2146705" cy="1452986"/>
                    </a:xfrm>
                    <a:prstGeom prst="rect">
                      <a:avLst/>
                    </a:prstGeom>
                  </pic:spPr>
                </pic:pic>
              </a:graphicData>
            </a:graphic>
          </wp:inline>
        </w:drawing>
      </w:r>
    </w:p>
    <w:p w:rsidR="008D6837" w:rsidRPr="00992654" w:rsidRDefault="008D6837" w:rsidP="008C7E62">
      <w:pPr>
        <w:pStyle w:val="Odsekzoznamu"/>
        <w:numPr>
          <w:ilvl w:val="0"/>
          <w:numId w:val="26"/>
        </w:numPr>
        <w:spacing w:line="360" w:lineRule="auto"/>
        <w:ind w:left="851" w:right="1" w:hanging="284"/>
        <w:contextualSpacing w:val="0"/>
        <w:jc w:val="both"/>
        <w:rPr>
          <w:rFonts w:asciiTheme="minorHAnsi" w:hAnsiTheme="minorHAnsi" w:cs="csssdc10"/>
          <w:noProof/>
        </w:rPr>
      </w:pPr>
      <w:r w:rsidRPr="00992654">
        <w:rPr>
          <w:rFonts w:asciiTheme="minorHAnsi" w:hAnsiTheme="minorHAnsi" w:cs="csssdc10"/>
          <w:noProof/>
        </w:rPr>
        <w:t>V prípade slepej chodby sa vrátime (pritom môžeme odvíjať niť) na najbližšiu križovatku, kde odbočíme vpravo a pokračujeme podľa už opísané</w:t>
      </w:r>
      <w:r w:rsidRPr="00992654">
        <w:rPr>
          <w:rFonts w:asciiTheme="minorHAnsi" w:hAnsiTheme="minorHAnsi" w:cs="csssdc10"/>
          <w:noProof/>
        </w:rPr>
        <w:softHyphen/>
        <w:t>ho algoritmu.</w:t>
      </w:r>
    </w:p>
    <w:p w:rsidR="008D6837" w:rsidRPr="00992654" w:rsidRDefault="008D6837" w:rsidP="008E679C">
      <w:pPr>
        <w:spacing w:line="360" w:lineRule="auto"/>
        <w:ind w:right="1"/>
        <w:jc w:val="both"/>
        <w:rPr>
          <w:rFonts w:asciiTheme="minorHAnsi" w:hAnsiTheme="minorHAnsi" w:cstheme="minorHAnsi"/>
          <w:noProof/>
          <w:color w:val="000000"/>
        </w:rPr>
      </w:pPr>
      <w:r w:rsidRPr="00992654">
        <w:rPr>
          <w:rFonts w:asciiTheme="minorHAnsi" w:hAnsiTheme="minorHAnsi" w:cstheme="minorHAnsi"/>
          <w:noProof/>
          <w:color w:val="000000"/>
        </w:rPr>
        <w:t xml:space="preserve">Tento algoritmus nám zaručuje, že v labyrinte nezablúdime. Avšak nezaručuje, že prejdeme všetky chodby v labyrinte. Napríklad pre labyrint na obrázku </w:t>
      </w:r>
      <w:r w:rsidR="00881BB4" w:rsidRPr="00992654">
        <w:rPr>
          <w:rFonts w:asciiTheme="minorHAnsi" w:hAnsiTheme="minorHAnsi" w:cstheme="minorHAnsi"/>
          <w:noProof/>
          <w:color w:val="000000"/>
        </w:rPr>
        <w:t xml:space="preserve">č. 34 </w:t>
      </w:r>
      <w:r w:rsidRPr="00992654">
        <w:rPr>
          <w:rFonts w:asciiTheme="minorHAnsi" w:hAnsiTheme="minorHAnsi" w:cstheme="minorHAnsi"/>
          <w:noProof/>
          <w:color w:val="000000"/>
        </w:rPr>
        <w:t>„nitkový algoritmus“ nám neumožní dostať sa k Minotaurovi.</w:t>
      </w:r>
    </w:p>
    <w:p w:rsidR="008D6837" w:rsidRPr="00992654" w:rsidRDefault="008D6837" w:rsidP="008E679C">
      <w:pPr>
        <w:keepNext/>
        <w:spacing w:line="360" w:lineRule="auto"/>
        <w:ind w:right="1"/>
        <w:jc w:val="center"/>
        <w:rPr>
          <w:rFonts w:asciiTheme="minorHAnsi" w:hAnsiTheme="minorHAnsi"/>
          <w:noProof/>
        </w:rPr>
      </w:pPr>
      <w:r w:rsidRPr="00992654">
        <w:rPr>
          <w:rFonts w:asciiTheme="minorHAnsi" w:hAnsiTheme="minorHAnsi"/>
          <w:noProof/>
        </w:rPr>
        <w:drawing>
          <wp:inline distT="0" distB="0" distL="0" distR="0" wp14:anchorId="67C04F9D" wp14:editId="57BB1F43">
            <wp:extent cx="2438894" cy="1479550"/>
            <wp:effectExtent l="0" t="0" r="0" b="6350"/>
            <wp:docPr id="49"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2462968" cy="1494154"/>
                    </a:xfrm>
                    <a:prstGeom prst="rect">
                      <a:avLst/>
                    </a:prstGeom>
                  </pic:spPr>
                </pic:pic>
              </a:graphicData>
            </a:graphic>
          </wp:inline>
        </w:drawing>
      </w:r>
    </w:p>
    <w:p w:rsidR="008D6837" w:rsidRPr="00992654" w:rsidRDefault="008D6837" w:rsidP="008E679C">
      <w:pPr>
        <w:pStyle w:val="Popis"/>
        <w:ind w:right="1"/>
        <w:jc w:val="center"/>
        <w:rPr>
          <w:rFonts w:asciiTheme="minorHAnsi" w:hAnsiTheme="minorHAnsi" w:cstheme="minorHAnsi"/>
          <w:noProof/>
          <w:color w:val="auto"/>
          <w:sz w:val="20"/>
          <w:szCs w:val="20"/>
        </w:rPr>
      </w:pPr>
      <w:r w:rsidRPr="00992654">
        <w:rPr>
          <w:rFonts w:asciiTheme="minorHAnsi" w:hAnsiTheme="minorHAnsi"/>
          <w:noProof/>
          <w:color w:val="auto"/>
          <w:sz w:val="20"/>
          <w:szCs w:val="20"/>
        </w:rPr>
        <w:t>Nitkový algoritmus</w:t>
      </w:r>
    </w:p>
    <w:p w:rsidR="008D6837" w:rsidRPr="00992654" w:rsidRDefault="008D6837" w:rsidP="008E679C">
      <w:pPr>
        <w:spacing w:line="360" w:lineRule="auto"/>
        <w:ind w:right="1"/>
        <w:jc w:val="both"/>
        <w:rPr>
          <w:rFonts w:asciiTheme="minorHAnsi" w:hAnsiTheme="minorHAnsi" w:cstheme="minorHAnsi"/>
          <w:noProof/>
          <w:color w:val="000000"/>
        </w:rPr>
      </w:pPr>
      <w:r w:rsidRPr="00992654">
        <w:rPr>
          <w:rFonts w:asciiTheme="minorHAnsi" w:hAnsiTheme="minorHAnsi" w:cstheme="minorHAnsi"/>
          <w:noProof/>
          <w:color w:val="000000"/>
        </w:rPr>
        <w:t>Na prejdenie všetkých chodieb labyrintu existuje rad efektívnych algoritmov. Jedným z takýchto algoritmov je Tarryho algoritmus</w:t>
      </w:r>
      <w:r w:rsidRPr="00992654">
        <w:rPr>
          <w:rStyle w:val="Odkaznapoznmkupodiarou"/>
          <w:rFonts w:asciiTheme="minorHAnsi" w:hAnsiTheme="minorHAnsi" w:cstheme="minorHAnsi"/>
          <w:noProof/>
          <w:color w:val="000000"/>
        </w:rPr>
        <w:footnoteReference w:id="7"/>
      </w:r>
      <w:r w:rsidRPr="00992654">
        <w:rPr>
          <w:rFonts w:asciiTheme="minorHAnsi" w:hAnsiTheme="minorHAnsi" w:cstheme="minorHAnsi"/>
          <w:noProof/>
          <w:color w:val="000000"/>
        </w:rPr>
        <w:t xml:space="preserve">. </w:t>
      </w:r>
    </w:p>
    <w:p w:rsidR="008D6837" w:rsidRPr="00992654" w:rsidRDefault="008D6837" w:rsidP="009C6732">
      <w:pPr>
        <w:spacing w:line="360" w:lineRule="auto"/>
        <w:ind w:right="-1417"/>
        <w:jc w:val="both"/>
        <w:rPr>
          <w:rFonts w:asciiTheme="minorHAnsi" w:hAnsiTheme="minorHAnsi" w:cstheme="minorHAnsi"/>
          <w:noProof/>
          <w:color w:val="000000"/>
        </w:rPr>
      </w:pPr>
    </w:p>
    <w:p w:rsidR="008D6837" w:rsidRPr="00992654" w:rsidRDefault="008D6837" w:rsidP="009C6732">
      <w:pPr>
        <w:spacing w:line="360" w:lineRule="auto"/>
        <w:ind w:right="-1417"/>
        <w:jc w:val="both"/>
        <w:rPr>
          <w:rFonts w:asciiTheme="minorHAnsi" w:hAnsiTheme="minorHAnsi" w:cstheme="minorHAnsi"/>
          <w:noProof/>
          <w:color w:val="000000"/>
        </w:rPr>
      </w:pPr>
    </w:p>
    <w:p w:rsidR="008D6837" w:rsidRPr="00992654" w:rsidRDefault="008D6837" w:rsidP="009C6732">
      <w:pPr>
        <w:spacing w:line="360" w:lineRule="auto"/>
        <w:ind w:right="-1417"/>
        <w:jc w:val="both"/>
        <w:rPr>
          <w:rFonts w:asciiTheme="minorHAnsi" w:hAnsiTheme="minorHAnsi" w:cstheme="minorHAnsi"/>
          <w:noProof/>
          <w:color w:val="000000"/>
        </w:rPr>
      </w:pPr>
    </w:p>
    <w:p w:rsidR="008D6837" w:rsidRPr="00992654" w:rsidRDefault="008D6837" w:rsidP="009C6732">
      <w:pPr>
        <w:spacing w:line="360" w:lineRule="auto"/>
        <w:ind w:right="-1417"/>
        <w:jc w:val="both"/>
        <w:rPr>
          <w:rFonts w:asciiTheme="minorHAnsi" w:hAnsiTheme="minorHAnsi" w:cstheme="minorHAnsi"/>
          <w:noProof/>
          <w:color w:val="000000"/>
        </w:rPr>
      </w:pPr>
    </w:p>
    <w:p w:rsidR="008D6837" w:rsidRPr="00992654" w:rsidRDefault="008D6837" w:rsidP="009C6732">
      <w:pPr>
        <w:spacing w:line="360" w:lineRule="auto"/>
        <w:ind w:right="-1417"/>
        <w:jc w:val="both"/>
        <w:rPr>
          <w:rFonts w:asciiTheme="minorHAnsi" w:hAnsiTheme="minorHAnsi" w:cstheme="minorHAnsi"/>
          <w:noProof/>
          <w:color w:val="000000"/>
        </w:rPr>
      </w:pPr>
    </w:p>
    <w:p w:rsidR="008D6837" w:rsidRPr="00992654" w:rsidRDefault="008D6837" w:rsidP="009C6732">
      <w:pPr>
        <w:pStyle w:val="Nadpis2"/>
        <w:ind w:right="-1417"/>
        <w:rPr>
          <w:noProof/>
        </w:rPr>
      </w:pPr>
      <w:r w:rsidRPr="00992654">
        <w:rPr>
          <w:noProof/>
        </w:rPr>
        <w:t>Cvičenia</w:t>
      </w:r>
    </w:p>
    <w:p w:rsidR="008D6837" w:rsidRPr="00992654" w:rsidRDefault="008D6837" w:rsidP="008C7E62">
      <w:pPr>
        <w:pStyle w:val="Odsekzoznamu"/>
        <w:widowControl w:val="0"/>
        <w:numPr>
          <w:ilvl w:val="0"/>
          <w:numId w:val="27"/>
        </w:numPr>
        <w:tabs>
          <w:tab w:val="left" w:pos="-3960"/>
        </w:tabs>
        <w:autoSpaceDE w:val="0"/>
        <w:autoSpaceDN w:val="0"/>
        <w:adjustRightInd w:val="0"/>
        <w:spacing w:line="360" w:lineRule="auto"/>
        <w:ind w:left="709" w:right="1" w:hanging="425"/>
        <w:contextualSpacing w:val="0"/>
        <w:jc w:val="both"/>
        <w:rPr>
          <w:rFonts w:asciiTheme="minorHAnsi" w:hAnsiTheme="minorHAnsi" w:cstheme="minorHAnsi"/>
          <w:noProof/>
          <w:color w:val="000000"/>
        </w:rPr>
      </w:pPr>
      <w:r w:rsidRPr="00992654">
        <w:rPr>
          <w:rFonts w:asciiTheme="minorHAnsi" w:hAnsiTheme="minorHAnsi" w:cstheme="minorHAnsi"/>
          <w:noProof/>
          <w:color w:val="000000"/>
        </w:rPr>
        <w:t>Ukážte, že eulerovský graf</w:t>
      </w:r>
      <w:r w:rsidR="00FA5265" w:rsidRPr="00992654">
        <w:rPr>
          <w:rFonts w:asciiTheme="minorHAnsi" w:hAnsiTheme="minorHAnsi" w:cstheme="minorHAnsi"/>
          <w:noProof/>
          <w:color w:val="000000"/>
        </w:rPr>
        <w:fldChar w:fldCharType="begin"/>
      </w:r>
      <w:r w:rsidRPr="00992654">
        <w:rPr>
          <w:rFonts w:asciiTheme="minorHAnsi" w:hAnsiTheme="minorHAnsi" w:cstheme="minorHAnsi"/>
          <w:noProof/>
        </w:rPr>
        <w:instrText xml:space="preserve"> XE "Graf:Eulerovský" </w:instrText>
      </w:r>
      <w:r w:rsidR="00FA5265" w:rsidRPr="00992654">
        <w:rPr>
          <w:rFonts w:asciiTheme="minorHAnsi" w:hAnsiTheme="minorHAnsi" w:cstheme="minorHAnsi"/>
          <w:noProof/>
          <w:color w:val="000000"/>
        </w:rPr>
        <w:fldChar w:fldCharType="end"/>
      </w:r>
      <w:r w:rsidRPr="00992654">
        <w:rPr>
          <w:rFonts w:asciiTheme="minorHAnsi" w:hAnsiTheme="minorHAnsi" w:cstheme="minorHAnsi"/>
          <w:noProof/>
          <w:color w:val="000000"/>
        </w:rPr>
        <w:t xml:space="preserve"> neobsahuje mosty.</w:t>
      </w:r>
    </w:p>
    <w:p w:rsidR="008D6837" w:rsidRPr="00992654" w:rsidRDefault="008D6837" w:rsidP="008C7E62">
      <w:pPr>
        <w:pStyle w:val="Odsekzoznamu"/>
        <w:widowControl w:val="0"/>
        <w:numPr>
          <w:ilvl w:val="0"/>
          <w:numId w:val="27"/>
        </w:numPr>
        <w:tabs>
          <w:tab w:val="left" w:pos="-3960"/>
        </w:tabs>
        <w:autoSpaceDE w:val="0"/>
        <w:autoSpaceDN w:val="0"/>
        <w:adjustRightInd w:val="0"/>
        <w:spacing w:line="360" w:lineRule="auto"/>
        <w:ind w:left="709" w:right="1" w:hanging="425"/>
        <w:contextualSpacing w:val="0"/>
        <w:jc w:val="both"/>
        <w:rPr>
          <w:rFonts w:asciiTheme="minorHAnsi" w:hAnsiTheme="minorHAnsi" w:cstheme="minorHAnsi"/>
          <w:noProof/>
          <w:color w:val="000000"/>
        </w:rPr>
      </w:pPr>
      <w:r w:rsidRPr="00992654">
        <w:rPr>
          <w:rFonts w:asciiTheme="minorHAnsi" w:hAnsiTheme="minorHAnsi" w:cstheme="minorHAnsi"/>
          <w:noProof/>
          <w:color w:val="000000"/>
        </w:rPr>
        <w:t>Charakterizujte grafy, ktoré možno nakresliť dvoma otvorenými ťahmi.</w:t>
      </w:r>
    </w:p>
    <w:p w:rsidR="008D6837" w:rsidRPr="00992654" w:rsidRDefault="008D6837" w:rsidP="008C7E62">
      <w:pPr>
        <w:pStyle w:val="Odsekzoznamu"/>
        <w:widowControl w:val="0"/>
        <w:numPr>
          <w:ilvl w:val="0"/>
          <w:numId w:val="27"/>
        </w:numPr>
        <w:tabs>
          <w:tab w:val="left" w:pos="-3960"/>
        </w:tabs>
        <w:autoSpaceDE w:val="0"/>
        <w:autoSpaceDN w:val="0"/>
        <w:adjustRightInd w:val="0"/>
        <w:spacing w:line="360" w:lineRule="auto"/>
        <w:ind w:left="709" w:right="1" w:hanging="425"/>
        <w:contextualSpacing w:val="0"/>
        <w:jc w:val="both"/>
        <w:rPr>
          <w:rFonts w:asciiTheme="minorHAnsi" w:hAnsiTheme="minorHAnsi" w:cstheme="minorHAnsi"/>
          <w:noProof/>
          <w:color w:val="000000"/>
        </w:rPr>
      </w:pPr>
      <w:r w:rsidRPr="00992654">
        <w:rPr>
          <w:rFonts w:asciiTheme="minorHAnsi" w:hAnsiTheme="minorHAnsi" w:cstheme="minorHAnsi"/>
          <w:noProof/>
          <w:color w:val="000000"/>
        </w:rPr>
        <w:t xml:space="preserve">Dokážte: ak súvislý graf má </w:t>
      </w:r>
      <m:oMath>
        <m:r>
          <w:rPr>
            <w:rFonts w:ascii="Cambria Math" w:hAnsi="Cambria Math" w:cstheme="minorHAnsi"/>
            <w:noProof/>
            <w:color w:val="000000"/>
          </w:rPr>
          <m:t>2t</m:t>
        </m:r>
      </m:oMath>
      <w:r w:rsidRPr="00992654">
        <w:rPr>
          <w:rFonts w:asciiTheme="minorHAnsi" w:hAnsiTheme="minorHAnsi" w:cstheme="minorHAnsi"/>
          <w:noProof/>
          <w:color w:val="000000"/>
        </w:rPr>
        <w:t xml:space="preserve"> vrcholov nepárneho stupňa, tak ho možno nakresliť</w:t>
      </w:r>
      <w:r w:rsidR="001018C3" w:rsidRPr="00992654">
        <w:rPr>
          <w:rFonts w:asciiTheme="minorHAnsi" w:hAnsiTheme="minorHAnsi" w:cstheme="minorHAnsi"/>
          <w:noProof/>
          <w:color w:val="000000"/>
        </w:rPr>
        <w:t xml:space="preserve"> práve</w:t>
      </w:r>
      <w:r w:rsidRPr="00992654">
        <w:rPr>
          <w:rFonts w:asciiTheme="minorHAnsi" w:hAnsiTheme="minorHAnsi" w:cstheme="minorHAnsi"/>
          <w:noProof/>
          <w:color w:val="000000"/>
        </w:rPr>
        <w:t xml:space="preserve"> </w:t>
      </w:r>
      <m:oMath>
        <m:r>
          <w:rPr>
            <w:rFonts w:ascii="Cambria Math" w:hAnsi="Cambria Math" w:cstheme="minorHAnsi"/>
            <w:noProof/>
            <w:color w:val="000000"/>
          </w:rPr>
          <m:t>t</m:t>
        </m:r>
      </m:oMath>
      <w:r w:rsidRPr="00992654">
        <w:rPr>
          <w:rFonts w:asciiTheme="minorHAnsi" w:hAnsiTheme="minorHAnsi" w:cstheme="minorHAnsi"/>
          <w:noProof/>
          <w:color w:val="000000"/>
        </w:rPr>
        <w:t xml:space="preserve"> </w:t>
      </w:r>
      <w:r w:rsidR="001018C3" w:rsidRPr="00992654">
        <w:rPr>
          <w:rFonts w:asciiTheme="minorHAnsi" w:hAnsiTheme="minorHAnsi" w:cstheme="minorHAnsi"/>
          <w:noProof/>
          <w:color w:val="000000"/>
        </w:rPr>
        <w:t xml:space="preserve">rôznymi ťahmi </w:t>
      </w:r>
      <w:r w:rsidRPr="00992654">
        <w:rPr>
          <w:rFonts w:asciiTheme="minorHAnsi" w:hAnsiTheme="minorHAnsi" w:cstheme="minorHAnsi"/>
          <w:noProof/>
          <w:color w:val="000000"/>
        </w:rPr>
        <w:t>ale nie menej otvorenými ťahmi.</w:t>
      </w:r>
    </w:p>
    <w:p w:rsidR="008D6837" w:rsidRPr="00992654" w:rsidRDefault="008D6837" w:rsidP="008C7E62">
      <w:pPr>
        <w:pStyle w:val="Odsekzoznamu"/>
        <w:widowControl w:val="0"/>
        <w:numPr>
          <w:ilvl w:val="0"/>
          <w:numId w:val="27"/>
        </w:numPr>
        <w:tabs>
          <w:tab w:val="left" w:pos="-3960"/>
        </w:tabs>
        <w:autoSpaceDE w:val="0"/>
        <w:autoSpaceDN w:val="0"/>
        <w:adjustRightInd w:val="0"/>
        <w:spacing w:line="360" w:lineRule="auto"/>
        <w:ind w:left="709" w:right="1" w:hanging="425"/>
        <w:contextualSpacing w:val="0"/>
        <w:jc w:val="both"/>
        <w:rPr>
          <w:rFonts w:asciiTheme="minorHAnsi" w:hAnsiTheme="minorHAnsi" w:cstheme="minorHAnsi"/>
          <w:noProof/>
          <w:color w:val="000000"/>
        </w:rPr>
      </w:pPr>
      <w:r w:rsidRPr="00992654">
        <w:rPr>
          <w:rFonts w:asciiTheme="minorHAnsi" w:hAnsiTheme="minorHAnsi" w:cstheme="minorHAnsi"/>
          <w:noProof/>
          <w:color w:val="000000"/>
        </w:rPr>
        <w:t xml:space="preserve">Akým najmenším počtom ťahov možno nakresliť šachovnicu </w:t>
      </w:r>
      <m:oMath>
        <m:r>
          <w:rPr>
            <w:rFonts w:ascii="Cambria Math" w:hAnsi="Cambria Math" w:cstheme="minorHAnsi"/>
            <w:noProof/>
            <w:color w:val="000000"/>
          </w:rPr>
          <m:t>8×8</m:t>
        </m:r>
      </m:oMath>
      <w:r w:rsidRPr="00992654">
        <w:rPr>
          <w:rFonts w:asciiTheme="minorHAnsi" w:hAnsiTheme="minorHAnsi" w:cstheme="minorHAnsi"/>
          <w:i/>
          <w:noProof/>
          <w:color w:val="000000"/>
        </w:rPr>
        <w:t>.</w:t>
      </w:r>
    </w:p>
    <w:p w:rsidR="008D6837" w:rsidRPr="00992654" w:rsidRDefault="008D6837" w:rsidP="008C7E62">
      <w:pPr>
        <w:pStyle w:val="Odsekzoznamu"/>
        <w:widowControl w:val="0"/>
        <w:numPr>
          <w:ilvl w:val="0"/>
          <w:numId w:val="27"/>
        </w:numPr>
        <w:tabs>
          <w:tab w:val="left" w:pos="-3960"/>
        </w:tabs>
        <w:autoSpaceDE w:val="0"/>
        <w:autoSpaceDN w:val="0"/>
        <w:adjustRightInd w:val="0"/>
        <w:spacing w:line="360" w:lineRule="auto"/>
        <w:ind w:left="709" w:right="1" w:hanging="425"/>
        <w:contextualSpacing w:val="0"/>
        <w:jc w:val="both"/>
        <w:rPr>
          <w:rFonts w:asciiTheme="minorHAnsi" w:hAnsiTheme="minorHAnsi" w:cstheme="minorHAnsi"/>
          <w:noProof/>
          <w:color w:val="000000"/>
        </w:rPr>
      </w:pPr>
      <w:r w:rsidRPr="00992654">
        <w:rPr>
          <w:rFonts w:asciiTheme="minorHAnsi" w:hAnsiTheme="minorHAnsi" w:cstheme="minorHAnsi"/>
          <w:noProof/>
          <w:color w:val="000000"/>
        </w:rPr>
        <w:t xml:space="preserve">Pre ktoré prirodzené číslo </w:t>
      </w:r>
      <m:oMath>
        <m:r>
          <w:rPr>
            <w:rFonts w:ascii="Cambria Math" w:hAnsi="Cambria Math" w:cstheme="minorHAnsi"/>
            <w:noProof/>
            <w:color w:val="000000"/>
          </w:rPr>
          <m:t>n</m:t>
        </m:r>
      </m:oMath>
      <w:r w:rsidRPr="00992654">
        <w:rPr>
          <w:rFonts w:asciiTheme="minorHAnsi" w:hAnsiTheme="minorHAnsi" w:cstheme="minorHAnsi"/>
          <w:i/>
          <w:noProof/>
          <w:color w:val="000000"/>
        </w:rPr>
        <w:t xml:space="preserve"> </w:t>
      </w:r>
      <w:r w:rsidRPr="00992654">
        <w:rPr>
          <w:rFonts w:asciiTheme="minorHAnsi" w:hAnsiTheme="minorHAnsi" w:cstheme="minorHAnsi"/>
          <w:noProof/>
          <w:color w:val="000000"/>
        </w:rPr>
        <w:t>má kompletný</w:t>
      </w:r>
      <w:r w:rsidR="00FA5265" w:rsidRPr="00992654">
        <w:rPr>
          <w:rFonts w:asciiTheme="minorHAnsi" w:hAnsiTheme="minorHAnsi" w:cstheme="minorHAnsi"/>
          <w:noProof/>
          <w:color w:val="000000"/>
        </w:rPr>
        <w:fldChar w:fldCharType="begin"/>
      </w:r>
      <w:r w:rsidRPr="00992654">
        <w:rPr>
          <w:rFonts w:asciiTheme="minorHAnsi" w:hAnsiTheme="minorHAnsi" w:cstheme="minorHAnsi"/>
          <w:noProof/>
        </w:rPr>
        <w:instrText xml:space="preserve"> XE "Graf:kompletný" </w:instrText>
      </w:r>
      <w:r w:rsidR="00FA5265" w:rsidRPr="00992654">
        <w:rPr>
          <w:rFonts w:asciiTheme="minorHAnsi" w:hAnsiTheme="minorHAnsi" w:cstheme="minorHAnsi"/>
          <w:noProof/>
          <w:color w:val="000000"/>
        </w:rPr>
        <w:fldChar w:fldCharType="end"/>
      </w:r>
      <w:r w:rsidRPr="00992654">
        <w:rPr>
          <w:rFonts w:asciiTheme="minorHAnsi" w:hAnsiTheme="minorHAnsi" w:cstheme="minorHAnsi"/>
          <w:noProof/>
          <w:color w:val="000000"/>
        </w:rPr>
        <w:t xml:space="preserve"> graf </w:t>
      </w:r>
      <m:oMath>
        <m:sSub>
          <m:sSubPr>
            <m:ctrlPr>
              <w:rPr>
                <w:rFonts w:ascii="Cambria Math" w:hAnsi="Cambria Math" w:cstheme="minorHAnsi"/>
                <w:i/>
                <w:noProof/>
                <w:color w:val="000000"/>
              </w:rPr>
            </m:ctrlPr>
          </m:sSubPr>
          <m:e>
            <m:r>
              <w:rPr>
                <w:rFonts w:ascii="Cambria Math" w:hAnsi="Cambria Math" w:cstheme="minorHAnsi"/>
                <w:noProof/>
                <w:color w:val="000000"/>
              </w:rPr>
              <m:t>K</m:t>
            </m:r>
          </m:e>
          <m:sub>
            <m:r>
              <w:rPr>
                <w:rFonts w:ascii="Cambria Math" w:hAnsi="Cambria Math" w:cstheme="minorHAnsi"/>
                <w:noProof/>
                <w:color w:val="000000"/>
              </w:rPr>
              <m:t>n</m:t>
            </m:r>
          </m:sub>
        </m:sSub>
      </m:oMath>
    </w:p>
    <w:p w:rsidR="008D6837" w:rsidRPr="00992654" w:rsidRDefault="008D6837" w:rsidP="008C7E62">
      <w:pPr>
        <w:pStyle w:val="Odsekzoznamu"/>
        <w:widowControl w:val="0"/>
        <w:numPr>
          <w:ilvl w:val="1"/>
          <w:numId w:val="27"/>
        </w:numPr>
        <w:tabs>
          <w:tab w:val="left" w:pos="-3960"/>
        </w:tabs>
        <w:autoSpaceDE w:val="0"/>
        <w:autoSpaceDN w:val="0"/>
        <w:adjustRightInd w:val="0"/>
        <w:spacing w:line="360" w:lineRule="auto"/>
        <w:ind w:left="1560" w:right="1" w:hanging="426"/>
        <w:contextualSpacing w:val="0"/>
        <w:jc w:val="both"/>
        <w:rPr>
          <w:rFonts w:asciiTheme="minorHAnsi" w:hAnsiTheme="minorHAnsi" w:cstheme="minorHAnsi"/>
          <w:noProof/>
          <w:color w:val="000000"/>
        </w:rPr>
      </w:pPr>
      <w:r w:rsidRPr="00992654">
        <w:rPr>
          <w:rFonts w:asciiTheme="minorHAnsi" w:hAnsiTheme="minorHAnsi" w:cstheme="minorHAnsi"/>
          <w:noProof/>
          <w:color w:val="000000"/>
        </w:rPr>
        <w:t>uzavretý</w:t>
      </w:r>
      <w:r w:rsidR="00FA5265" w:rsidRPr="00992654">
        <w:rPr>
          <w:rFonts w:asciiTheme="minorHAnsi" w:hAnsiTheme="minorHAnsi" w:cstheme="minorHAnsi"/>
          <w:noProof/>
          <w:color w:val="000000"/>
        </w:rPr>
        <w:fldChar w:fldCharType="begin"/>
      </w:r>
      <w:r w:rsidRPr="00992654">
        <w:rPr>
          <w:rFonts w:asciiTheme="minorHAnsi" w:hAnsiTheme="minorHAnsi" w:cstheme="minorHAnsi"/>
          <w:noProof/>
        </w:rPr>
        <w:instrText xml:space="preserve"> XE "Ťah grafu:uzavretý" </w:instrText>
      </w:r>
      <w:r w:rsidR="00FA5265" w:rsidRPr="00992654">
        <w:rPr>
          <w:rFonts w:asciiTheme="minorHAnsi" w:hAnsiTheme="minorHAnsi" w:cstheme="minorHAnsi"/>
          <w:noProof/>
          <w:color w:val="000000"/>
        </w:rPr>
        <w:fldChar w:fldCharType="end"/>
      </w:r>
      <w:r w:rsidRPr="00992654">
        <w:rPr>
          <w:rFonts w:asciiTheme="minorHAnsi" w:hAnsiTheme="minorHAnsi" w:cstheme="minorHAnsi"/>
          <w:noProof/>
          <w:color w:val="000000"/>
        </w:rPr>
        <w:t xml:space="preserve"> eulerovský ťah</w:t>
      </w:r>
    </w:p>
    <w:p w:rsidR="008D6837" w:rsidRPr="00992654" w:rsidRDefault="008D6837" w:rsidP="008C7E62">
      <w:pPr>
        <w:pStyle w:val="Odsekzoznamu"/>
        <w:widowControl w:val="0"/>
        <w:numPr>
          <w:ilvl w:val="1"/>
          <w:numId w:val="27"/>
        </w:numPr>
        <w:tabs>
          <w:tab w:val="left" w:pos="-3960"/>
        </w:tabs>
        <w:autoSpaceDE w:val="0"/>
        <w:autoSpaceDN w:val="0"/>
        <w:adjustRightInd w:val="0"/>
        <w:spacing w:line="360" w:lineRule="auto"/>
        <w:ind w:left="1560" w:right="1" w:hanging="426"/>
        <w:contextualSpacing w:val="0"/>
        <w:jc w:val="both"/>
        <w:rPr>
          <w:rFonts w:asciiTheme="minorHAnsi" w:hAnsiTheme="minorHAnsi" w:cstheme="minorHAnsi"/>
          <w:noProof/>
          <w:color w:val="000000"/>
        </w:rPr>
      </w:pPr>
      <w:r w:rsidRPr="00992654">
        <w:rPr>
          <w:rFonts w:asciiTheme="minorHAnsi" w:hAnsiTheme="minorHAnsi" w:cstheme="minorHAnsi"/>
          <w:noProof/>
          <w:color w:val="000000"/>
        </w:rPr>
        <w:t>otvorený  eulerovský ťah?</w:t>
      </w:r>
    </w:p>
    <w:p w:rsidR="008D6837" w:rsidRPr="00992654" w:rsidRDefault="008D6837" w:rsidP="00593838">
      <w:pPr>
        <w:pStyle w:val="Nadpis1"/>
        <w:spacing w:before="0" w:after="0" w:line="360" w:lineRule="auto"/>
        <w:ind w:left="1560" w:right="1" w:hanging="426"/>
        <w:rPr>
          <w:noProof/>
          <w:sz w:val="24"/>
          <w:szCs w:val="24"/>
        </w:rPr>
        <w:sectPr w:rsidR="008D6837" w:rsidRPr="00992654" w:rsidSect="008E679C">
          <w:pgSz w:w="11906" w:h="16838"/>
          <w:pgMar w:top="1417" w:right="1416" w:bottom="1417" w:left="1417" w:header="708" w:footer="708" w:gutter="0"/>
          <w:cols w:space="708"/>
          <w:docGrid w:linePitch="360"/>
        </w:sectPr>
      </w:pPr>
    </w:p>
    <w:p w:rsidR="008D6837" w:rsidRPr="00992654" w:rsidRDefault="008D6837" w:rsidP="009C6732">
      <w:pPr>
        <w:pStyle w:val="Styl1"/>
        <w:rPr>
          <w:noProof/>
        </w:rPr>
      </w:pPr>
      <w:bookmarkStart w:id="153" w:name="_Toc384630847"/>
      <w:r w:rsidRPr="00992654">
        <w:rPr>
          <w:noProof/>
        </w:rPr>
        <w:lastRenderedPageBreak/>
        <w:t>Hamiltonovské grafy</w:t>
      </w:r>
      <w:bookmarkEnd w:id="153"/>
    </w:p>
    <w:p w:rsidR="008D6837" w:rsidRPr="00992654" w:rsidRDefault="008D6837" w:rsidP="001018C3">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Konečný graf sa nazýva 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 xml:space="preserve">, v ktorom existuje kružnica obsahujúca všetky vrcholy, budeme nazývať </w:t>
      </w:r>
      <w:r w:rsidRPr="00992654">
        <w:rPr>
          <w:rFonts w:asciiTheme="minorHAnsi" w:hAnsiTheme="minorHAnsi"/>
          <w:b/>
          <w:i/>
          <w:noProof/>
          <w:color w:val="C00000"/>
        </w:rPr>
        <w:t>hamiltonovský</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"Graf:Hamiltonovský" </w:instrText>
      </w:r>
      <w:r w:rsidR="00FA5265" w:rsidRPr="00992654">
        <w:rPr>
          <w:rFonts w:asciiTheme="minorHAnsi" w:hAnsiTheme="minorHAnsi"/>
          <w:b/>
          <w:i/>
          <w:noProof/>
          <w:color w:val="C00000"/>
        </w:rPr>
        <w:fldChar w:fldCharType="end"/>
      </w:r>
      <w:r w:rsidRPr="00992654">
        <w:rPr>
          <w:rFonts w:asciiTheme="minorHAnsi" w:hAnsiTheme="minorHAnsi"/>
          <w:b/>
          <w:i/>
          <w:noProof/>
          <w:color w:val="C00000"/>
        </w:rPr>
        <w:t xml:space="preserve"> graf</w:t>
      </w:r>
      <w:r w:rsidRPr="00992654">
        <w:rPr>
          <w:rFonts w:asciiTheme="minorHAnsi" w:hAnsiTheme="minorHAnsi"/>
          <w:noProof/>
        </w:rPr>
        <w:t>.</w:t>
      </w:r>
    </w:p>
    <w:p w:rsidR="008D6837" w:rsidRPr="00992654" w:rsidRDefault="008D6837" w:rsidP="00974160">
      <w:pPr>
        <w:autoSpaceDE w:val="0"/>
        <w:autoSpaceDN w:val="0"/>
        <w:adjustRightInd w:val="0"/>
        <w:spacing w:line="360" w:lineRule="auto"/>
        <w:jc w:val="both"/>
        <w:rPr>
          <w:rFonts w:asciiTheme="minorHAnsi" w:eastAsia="csr10" w:hAnsiTheme="minorHAnsi" w:cs="csr10"/>
          <w:noProof/>
        </w:rPr>
      </w:pPr>
      <w:r w:rsidRPr="00992654">
        <w:rPr>
          <w:rFonts w:asciiTheme="minorHAnsi" w:eastAsia="csr10" w:hAnsiTheme="minorHAnsi" w:cs="csr10"/>
          <w:noProof/>
        </w:rPr>
        <w:t>Názov pochádza od írskeho matematika a fyzika Williama Rovana Hamiltona (1805-1865). Hamilton</w:t>
      </w:r>
      <w:r w:rsidR="00FA5265" w:rsidRPr="00992654">
        <w:rPr>
          <w:rFonts w:asciiTheme="minorHAnsi" w:eastAsia="csr10" w:hAnsiTheme="minorHAnsi" w:cs="csr10"/>
          <w:noProof/>
        </w:rPr>
        <w:fldChar w:fldCharType="begin"/>
      </w:r>
      <w:r w:rsidRPr="00992654">
        <w:rPr>
          <w:rFonts w:asciiTheme="minorHAnsi" w:eastAsia="csr10" w:hAnsiTheme="minorHAnsi" w:cs="csr10"/>
          <w:noProof/>
        </w:rPr>
        <w:instrText xml:space="preserve"> XE "Hamilton W. R." </w:instrText>
      </w:r>
      <w:r w:rsidR="00FA5265" w:rsidRPr="00992654">
        <w:rPr>
          <w:rFonts w:asciiTheme="minorHAnsi" w:eastAsia="csr10" w:hAnsiTheme="minorHAnsi" w:cs="csr10"/>
          <w:noProof/>
        </w:rPr>
        <w:fldChar w:fldCharType="end"/>
      </w:r>
      <w:r w:rsidRPr="00992654">
        <w:rPr>
          <w:rFonts w:asciiTheme="minorHAnsi" w:eastAsia="csr10" w:hAnsiTheme="minorHAnsi" w:cs="csr10"/>
          <w:noProof/>
        </w:rPr>
        <w:t xml:space="preserve"> sa v roku 1860 zaoberal nasledujúcou hrou: </w:t>
      </w:r>
    </w:p>
    <w:p w:rsidR="008D6837" w:rsidRPr="00992654" w:rsidRDefault="008D6837" w:rsidP="00974160">
      <w:pPr>
        <w:autoSpaceDE w:val="0"/>
        <w:autoSpaceDN w:val="0"/>
        <w:adjustRightInd w:val="0"/>
        <w:spacing w:line="360" w:lineRule="auto"/>
        <w:jc w:val="both"/>
        <w:rPr>
          <w:rFonts w:asciiTheme="minorHAnsi" w:hAnsiTheme="minorHAnsi"/>
          <w:b/>
          <w:i/>
          <w:noProof/>
        </w:rPr>
      </w:pPr>
      <w:r w:rsidRPr="00992654">
        <w:rPr>
          <w:rFonts w:asciiTheme="minorHAnsi" w:hAnsiTheme="minorHAnsi"/>
          <w:b/>
          <w:i/>
          <w:noProof/>
        </w:rPr>
        <w:t>Hamiltonovská úloha</w:t>
      </w:r>
      <w:r w:rsidR="00FA5265" w:rsidRPr="00992654">
        <w:rPr>
          <w:rFonts w:asciiTheme="minorHAnsi" w:hAnsiTheme="minorHAnsi"/>
          <w:b/>
          <w:i/>
          <w:noProof/>
        </w:rPr>
        <w:fldChar w:fldCharType="begin"/>
      </w:r>
      <w:r w:rsidRPr="00992654">
        <w:rPr>
          <w:rFonts w:asciiTheme="minorHAnsi" w:hAnsiTheme="minorHAnsi"/>
          <w:noProof/>
        </w:rPr>
        <w:instrText xml:space="preserve"> XE "Úloha:hamiltonovská" </w:instrText>
      </w:r>
      <w:r w:rsidR="00FA5265" w:rsidRPr="00992654">
        <w:rPr>
          <w:rFonts w:asciiTheme="minorHAnsi" w:hAnsiTheme="minorHAnsi"/>
          <w:b/>
          <w:i/>
          <w:noProof/>
        </w:rPr>
        <w:fldChar w:fldCharType="end"/>
      </w:r>
    </w:p>
    <w:p w:rsidR="008D6837" w:rsidRPr="00992654" w:rsidRDefault="008D6837" w:rsidP="001018C3">
      <w:pPr>
        <w:shd w:val="clear" w:color="auto" w:fill="FFFF66"/>
        <w:autoSpaceDE w:val="0"/>
        <w:autoSpaceDN w:val="0"/>
        <w:adjustRightInd w:val="0"/>
        <w:spacing w:line="360" w:lineRule="auto"/>
        <w:jc w:val="both"/>
        <w:rPr>
          <w:rFonts w:asciiTheme="minorHAnsi" w:hAnsiTheme="minorHAnsi"/>
          <w:i/>
          <w:noProof/>
        </w:rPr>
      </w:pPr>
      <w:r w:rsidRPr="00992654">
        <w:rPr>
          <w:rFonts w:asciiTheme="minorHAnsi" w:hAnsiTheme="minorHAnsi"/>
          <w:i/>
          <w:noProof/>
        </w:rPr>
        <w:t>Máme za úlohu precestovať 20 miest, ktoré sú reprezentované vrcholmi pravidelného dvanásťstena tak, aby sme:</w:t>
      </w:r>
    </w:p>
    <w:p w:rsidR="008D6837" w:rsidRPr="00992654" w:rsidRDefault="008D6837" w:rsidP="008C7E62">
      <w:pPr>
        <w:numPr>
          <w:ilvl w:val="0"/>
          <w:numId w:val="23"/>
        </w:numPr>
        <w:shd w:val="clear" w:color="auto" w:fill="FFFF66"/>
        <w:tabs>
          <w:tab w:val="clear" w:pos="1428"/>
          <w:tab w:val="num" w:pos="993"/>
        </w:tabs>
        <w:autoSpaceDE w:val="0"/>
        <w:autoSpaceDN w:val="0"/>
        <w:adjustRightInd w:val="0"/>
        <w:spacing w:line="360" w:lineRule="auto"/>
        <w:ind w:left="0" w:firstLine="567"/>
        <w:jc w:val="both"/>
        <w:rPr>
          <w:rFonts w:asciiTheme="minorHAnsi" w:hAnsiTheme="minorHAnsi"/>
          <w:i/>
          <w:noProof/>
        </w:rPr>
      </w:pPr>
      <w:r w:rsidRPr="00992654">
        <w:rPr>
          <w:rFonts w:asciiTheme="minorHAnsi" w:hAnsiTheme="minorHAnsi"/>
          <w:i/>
          <w:noProof/>
        </w:rPr>
        <w:t>každým mestom prešli práve jeden raz</w:t>
      </w:r>
    </w:p>
    <w:p w:rsidR="008D6837" w:rsidRPr="00992654" w:rsidRDefault="008D6837" w:rsidP="008C7E62">
      <w:pPr>
        <w:numPr>
          <w:ilvl w:val="0"/>
          <w:numId w:val="23"/>
        </w:numPr>
        <w:shd w:val="clear" w:color="auto" w:fill="FFFF66"/>
        <w:tabs>
          <w:tab w:val="clear" w:pos="1428"/>
          <w:tab w:val="num" w:pos="993"/>
        </w:tabs>
        <w:autoSpaceDE w:val="0"/>
        <w:autoSpaceDN w:val="0"/>
        <w:adjustRightInd w:val="0"/>
        <w:spacing w:line="360" w:lineRule="auto"/>
        <w:ind w:left="0" w:firstLine="567"/>
        <w:jc w:val="both"/>
        <w:rPr>
          <w:rFonts w:asciiTheme="minorHAnsi" w:hAnsiTheme="minorHAnsi"/>
          <w:i/>
          <w:noProof/>
        </w:rPr>
      </w:pPr>
      <w:r w:rsidRPr="00992654">
        <w:rPr>
          <w:rFonts w:asciiTheme="minorHAnsi" w:hAnsiTheme="minorHAnsi"/>
          <w:i/>
          <w:noProof/>
        </w:rPr>
        <w:t>vrátili sa na pôvodné miesto.</w:t>
      </w:r>
    </w:p>
    <w:p w:rsidR="008D6837" w:rsidRPr="00992654" w:rsidRDefault="008D6837" w:rsidP="00974160">
      <w:pPr>
        <w:autoSpaceDE w:val="0"/>
        <w:autoSpaceDN w:val="0"/>
        <w:adjustRightInd w:val="0"/>
        <w:spacing w:line="360" w:lineRule="auto"/>
        <w:jc w:val="both"/>
        <w:rPr>
          <w:rFonts w:asciiTheme="minorHAnsi" w:hAnsiTheme="minorHAnsi"/>
          <w:noProof/>
        </w:rPr>
      </w:pPr>
      <w:r w:rsidRPr="00992654">
        <w:rPr>
          <w:rFonts w:asciiTheme="minorHAnsi" w:hAnsiTheme="minorHAnsi"/>
          <w:noProof/>
        </w:rPr>
        <w:t>Hamiltonovská úloha</w:t>
      </w:r>
      <w:r w:rsidR="00FA5265" w:rsidRPr="00992654">
        <w:rPr>
          <w:rFonts w:asciiTheme="minorHAnsi" w:hAnsiTheme="minorHAnsi"/>
          <w:noProof/>
        </w:rPr>
        <w:fldChar w:fldCharType="begin"/>
      </w:r>
      <w:r w:rsidRPr="00992654">
        <w:rPr>
          <w:rFonts w:asciiTheme="minorHAnsi" w:hAnsiTheme="minorHAnsi"/>
          <w:noProof/>
        </w:rPr>
        <w:instrText xml:space="preserve"> XE "Úloha:Hamiltonovská" </w:instrText>
      </w:r>
      <w:r w:rsidR="00FA5265" w:rsidRPr="00992654">
        <w:rPr>
          <w:rFonts w:asciiTheme="minorHAnsi" w:hAnsiTheme="minorHAnsi"/>
          <w:noProof/>
        </w:rPr>
        <w:fldChar w:fldCharType="end"/>
      </w:r>
      <w:r w:rsidRPr="00992654">
        <w:rPr>
          <w:rFonts w:asciiTheme="minorHAnsi" w:hAnsiTheme="minorHAnsi"/>
          <w:noProof/>
        </w:rPr>
        <w:t xml:space="preserve"> bola potom matematikmi zovšeobecnená a stala sa jednou z ústredných otázok teórie grafov. Na prvý pohľad je hamiltonovská úloha analogická eulerovským ťahom (aspoň, čo sa týka cestovania), ale jej riešenie nie je také jednoduché. Problémy týkajúce sa existencie hamiltonovskej kružnice v grafoch sú veľmi ťažké a dodnes neexistuje jednoduchá charakteristika všetkých takýchto grafov. Zatiaľ nie je známa nijaká nutná a zároveň postačujúca podmienka na to, aby bol graf 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 Je však známych mnoho postačujúcich podmienok.</w:t>
      </w:r>
    </w:p>
    <w:p w:rsidR="008D6837" w:rsidRPr="00992654" w:rsidRDefault="008D6837" w:rsidP="00974160">
      <w:pPr>
        <w:pStyle w:val="Styl2"/>
        <w:rPr>
          <w:noProof/>
        </w:rPr>
      </w:pPr>
      <w:bookmarkStart w:id="154" w:name="_Toc384630848"/>
      <w:r w:rsidRPr="00992654">
        <w:rPr>
          <w:noProof/>
        </w:rPr>
        <w:t>Diracova veta</w:t>
      </w:r>
      <w:r w:rsidR="00FA5265" w:rsidRPr="00992654">
        <w:rPr>
          <w:noProof/>
        </w:rPr>
        <w:fldChar w:fldCharType="begin"/>
      </w:r>
      <w:r w:rsidRPr="00992654">
        <w:rPr>
          <w:noProof/>
        </w:rPr>
        <w:instrText xml:space="preserve"> XE "Veta:Diracova veta" </w:instrText>
      </w:r>
      <w:r w:rsidR="00FA5265" w:rsidRPr="00992654">
        <w:rPr>
          <w:noProof/>
        </w:rPr>
        <w:fldChar w:fldCharType="end"/>
      </w:r>
      <w:r w:rsidRPr="00992654">
        <w:rPr>
          <w:noProof/>
        </w:rPr>
        <w:t xml:space="preserve"> (1952)</w:t>
      </w:r>
      <w:bookmarkEnd w:id="154"/>
    </w:p>
    <w:p w:rsidR="008D6837" w:rsidRPr="00992654" w:rsidRDefault="008D6837" w:rsidP="001018C3">
      <w:pPr>
        <w:shd w:val="clear" w:color="auto" w:fill="FBD4B4" w:themeFill="accent6" w:themeFillTint="66"/>
        <w:spacing w:line="360" w:lineRule="auto"/>
        <w:jc w:val="both"/>
        <w:rPr>
          <w:rFonts w:asciiTheme="minorHAnsi" w:hAnsiTheme="minorHAnsi"/>
          <w:noProof/>
          <w:color w:val="000000"/>
        </w:rPr>
      </w:pPr>
      <w:r w:rsidRPr="00992654">
        <w:rPr>
          <w:rFonts w:asciiTheme="minorHAnsi" w:hAnsiTheme="minorHAnsi"/>
          <w:noProof/>
        </w:rPr>
        <w:t xml:space="preserve">Nech graf </w:t>
      </w:r>
      <m:oMath>
        <m:r>
          <w:rPr>
            <w:rFonts w:ascii="Cambria Math" w:hAnsi="Cambria Math"/>
            <w:noProof/>
          </w:rPr>
          <m:t>G=</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G</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G</m:t>
                </m:r>
              </m:sub>
            </m:sSub>
          </m:e>
        </m:d>
      </m:oMath>
      <w:r w:rsidRPr="00992654">
        <w:rPr>
          <w:rFonts w:asciiTheme="minorHAnsi" w:hAnsiTheme="minorHAnsi"/>
          <w:noProof/>
        </w:rPr>
        <w:t xml:space="preserve"> je graf s vrcholovou množinou </w:t>
      </w:r>
      <m:oMath>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G</m:t>
            </m:r>
          </m:sub>
        </m:sSub>
        <m:r>
          <m:rPr>
            <m:sty m:val="bi"/>
          </m:rPr>
          <w:rPr>
            <w:rFonts w:ascii="Cambria Math" w:hAnsi="Cambria Math"/>
            <w:noProof/>
          </w:rPr>
          <m:t>=</m:t>
        </m:r>
        <m:d>
          <m:dPr>
            <m:begChr m:val="{"/>
            <m:endChr m:val="}"/>
            <m:ctrlPr>
              <w:rPr>
                <w:rFonts w:ascii="Cambria Math" w:hAnsi="Cambria Math"/>
                <w:b/>
                <w:i/>
                <w:noProof/>
              </w:rPr>
            </m:ctrlPr>
          </m:dPr>
          <m:e>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1</m:t>
                </m:r>
              </m:sub>
            </m:sSub>
            <m:r>
              <m:rPr>
                <m:sty m:val="bi"/>
              </m:rPr>
              <w:rPr>
                <w:rFonts w:ascii="Cambria Math" w:hAnsi="Cambria Math"/>
                <w:noProof/>
              </w:rPr>
              <m:t>, …,</m:t>
            </m:r>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n</m:t>
                </m:r>
              </m:sub>
            </m:sSub>
          </m:e>
        </m:d>
      </m:oMath>
      <w:r w:rsidRPr="00992654">
        <w:rPr>
          <w:rFonts w:asciiTheme="minorHAnsi" w:hAnsiTheme="minorHAnsi"/>
          <w:noProof/>
        </w:rPr>
        <w:t xml:space="preserve">, </w:t>
      </w:r>
      <m:oMath>
        <m:r>
          <w:rPr>
            <w:rFonts w:ascii="Cambria Math" w:hAnsi="Cambria Math"/>
            <w:noProof/>
          </w:rPr>
          <m:t>n≥3</m:t>
        </m:r>
      </m:oMath>
      <w:r w:rsidRPr="00992654">
        <w:rPr>
          <w:rFonts w:asciiTheme="minorHAnsi" w:hAnsiTheme="minorHAnsi"/>
          <w:noProof/>
        </w:rPr>
        <w:t xml:space="preserve">. Ak pre každý vrchol </w:t>
      </w:r>
      <m:oMath>
        <m:r>
          <w:rPr>
            <w:rFonts w:ascii="Cambria Math" w:hAnsi="Cambria Math"/>
            <w:noProof/>
          </w:rPr>
          <m:t>v∈</m:t>
        </m:r>
        <m:sSub>
          <m:sSubPr>
            <m:ctrlPr>
              <w:rPr>
                <w:rFonts w:ascii="Cambria Math" w:hAnsi="Cambria Math"/>
                <w:i/>
                <w:noProof/>
              </w:rPr>
            </m:ctrlPr>
          </m:sSubPr>
          <m:e>
            <m:r>
              <w:rPr>
                <w:rFonts w:ascii="Cambria Math" w:hAnsi="Cambria Math"/>
                <w:noProof/>
              </w:rPr>
              <m:t>V</m:t>
            </m:r>
          </m:e>
          <m:sub>
            <m:r>
              <w:rPr>
                <w:rFonts w:ascii="Cambria Math" w:hAnsi="Cambria Math"/>
                <w:noProof/>
              </w:rPr>
              <m:t>G</m:t>
            </m:r>
          </m:sub>
        </m:sSub>
      </m:oMath>
      <w:r w:rsidRPr="00992654">
        <w:rPr>
          <w:rFonts w:asciiTheme="minorHAnsi" w:hAnsiTheme="minorHAnsi"/>
          <w:noProof/>
        </w:rPr>
        <w:t xml:space="preserve"> platí </w:t>
      </w:r>
      <m:oMath>
        <m:r>
          <w:rPr>
            <w:rFonts w:ascii="Cambria Math" w:hAnsi="Cambria Math"/>
            <w:noProof/>
          </w:rPr>
          <m:t>deg</m:t>
        </m:r>
        <m:d>
          <m:dPr>
            <m:ctrlPr>
              <w:rPr>
                <w:rFonts w:ascii="Cambria Math" w:hAnsi="Cambria Math"/>
                <w:i/>
                <w:noProof/>
              </w:rPr>
            </m:ctrlPr>
          </m:dPr>
          <m:e>
            <m:r>
              <w:rPr>
                <w:rFonts w:ascii="Cambria Math" w:hAnsi="Cambria Math"/>
                <w:noProof/>
              </w:rPr>
              <m:t>v</m:t>
            </m:r>
          </m:e>
        </m:d>
        <m:r>
          <w:rPr>
            <w:rFonts w:ascii="Cambria Math" w:hAnsi="Cambria Math"/>
            <w:noProof/>
          </w:rPr>
          <m:t>≥</m:t>
        </m:r>
        <m:f>
          <m:fPr>
            <m:type m:val="skw"/>
            <m:ctrlPr>
              <w:rPr>
                <w:rFonts w:ascii="Cambria Math" w:hAnsi="Cambria Math"/>
                <w:i/>
                <w:noProof/>
              </w:rPr>
            </m:ctrlPr>
          </m:fPr>
          <m:num>
            <m:r>
              <w:rPr>
                <w:rFonts w:ascii="Cambria Math" w:hAnsi="Cambria Math"/>
                <w:noProof/>
              </w:rPr>
              <m:t>n</m:t>
            </m:r>
          </m:num>
          <m:den>
            <m:r>
              <w:rPr>
                <w:rFonts w:ascii="Cambria Math" w:hAnsi="Cambria Math"/>
                <w:noProof/>
              </w:rPr>
              <m:t>2</m:t>
            </m:r>
          </m:den>
        </m:f>
      </m:oMath>
      <w:r w:rsidRPr="00992654">
        <w:rPr>
          <w:rFonts w:asciiTheme="minorHAnsi" w:hAnsiTheme="minorHAnsi"/>
          <w:iCs/>
          <w:noProof/>
        </w:rPr>
        <w:t xml:space="preserve">, potom graf </w:t>
      </w:r>
      <m:oMath>
        <m:r>
          <w:rPr>
            <w:rFonts w:ascii="Cambria Math" w:hAnsi="Cambria Math"/>
            <w:noProof/>
          </w:rPr>
          <m:t>G=</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G</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G</m:t>
                </m:r>
              </m:sub>
            </m:sSub>
          </m:e>
        </m:d>
      </m:oMath>
      <w:r w:rsidRPr="00992654">
        <w:rPr>
          <w:rFonts w:asciiTheme="minorHAnsi" w:hAnsiTheme="minorHAnsi"/>
          <w:noProof/>
        </w:rPr>
        <w:t xml:space="preserve"> je 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w:t>
      </w:r>
      <w:r w:rsidRPr="00992654">
        <w:rPr>
          <w:rFonts w:asciiTheme="minorHAnsi" w:hAnsiTheme="minorHAnsi"/>
          <w:noProof/>
          <w:color w:val="000000"/>
        </w:rPr>
        <w:t xml:space="preserve"> </w:t>
      </w:r>
    </w:p>
    <w:p w:rsidR="008D6837" w:rsidRPr="00992654" w:rsidRDefault="008D6837" w:rsidP="00974160">
      <w:pPr>
        <w:autoSpaceDE w:val="0"/>
        <w:autoSpaceDN w:val="0"/>
        <w:adjustRightInd w:val="0"/>
        <w:spacing w:line="360" w:lineRule="auto"/>
        <w:jc w:val="both"/>
        <w:rPr>
          <w:rFonts w:asciiTheme="minorHAnsi" w:hAnsiTheme="minorHAnsi"/>
          <w:iCs/>
          <w:noProof/>
        </w:rPr>
      </w:pPr>
      <w:r w:rsidRPr="00992654">
        <w:rPr>
          <w:rFonts w:asciiTheme="minorHAnsi" w:hAnsiTheme="minorHAnsi"/>
          <w:noProof/>
        </w:rPr>
        <w:t xml:space="preserve">Dolný odhad </w:t>
      </w:r>
      <m:oMath>
        <m:f>
          <m:fPr>
            <m:type m:val="skw"/>
            <m:ctrlPr>
              <w:rPr>
                <w:rFonts w:ascii="Cambria Math" w:hAnsi="Cambria Math"/>
                <w:i/>
                <w:noProof/>
              </w:rPr>
            </m:ctrlPr>
          </m:fPr>
          <m:num>
            <m:r>
              <w:rPr>
                <w:rFonts w:ascii="Cambria Math" w:hAnsi="Cambria Math"/>
                <w:noProof/>
              </w:rPr>
              <m:t>n</m:t>
            </m:r>
          </m:num>
          <m:den>
            <m:r>
              <w:rPr>
                <w:rFonts w:ascii="Cambria Math" w:hAnsi="Cambria Math"/>
                <w:noProof/>
              </w:rPr>
              <m:t>2</m:t>
            </m:r>
          </m:den>
        </m:f>
      </m:oMath>
      <w:r w:rsidRPr="00992654">
        <w:rPr>
          <w:rFonts w:asciiTheme="minorHAnsi" w:hAnsiTheme="minorHAnsi"/>
          <w:iCs/>
          <w:noProof/>
        </w:rPr>
        <w:t xml:space="preserve"> pre hamiltonovské grafy je „rádovo“ najlepší (nedá sa zlepšiť). Uvedieme to na príklade.</w:t>
      </w:r>
    </w:p>
    <w:p w:rsidR="008D6837" w:rsidRPr="00992654" w:rsidRDefault="008D6837" w:rsidP="00974160">
      <w:pPr>
        <w:shd w:val="clear" w:color="auto" w:fill="FFFFFF"/>
        <w:spacing w:line="360" w:lineRule="auto"/>
        <w:jc w:val="both"/>
        <w:rPr>
          <w:rFonts w:asciiTheme="minorHAnsi" w:hAnsiTheme="minorHAnsi"/>
          <w:b/>
          <w:i/>
          <w:noProof/>
          <w:color w:val="000000"/>
        </w:rPr>
      </w:pPr>
      <w:r w:rsidRPr="00992654">
        <w:rPr>
          <w:rFonts w:asciiTheme="minorHAnsi" w:hAnsiTheme="minorHAnsi"/>
          <w:b/>
          <w:i/>
          <w:noProof/>
          <w:color w:val="000000"/>
        </w:rPr>
        <w:t>Príklad.</w:t>
      </w:r>
    </w:p>
    <w:p w:rsidR="008D6837" w:rsidRPr="00992654" w:rsidRDefault="008D6837" w:rsidP="008C7E62">
      <w:pPr>
        <w:pStyle w:val="Odsekzoznamu"/>
        <w:numPr>
          <w:ilvl w:val="0"/>
          <w:numId w:val="28"/>
        </w:numPr>
        <w:shd w:val="clear" w:color="auto" w:fill="FFFF66"/>
        <w:autoSpaceDE w:val="0"/>
        <w:autoSpaceDN w:val="0"/>
        <w:adjustRightInd w:val="0"/>
        <w:spacing w:line="360" w:lineRule="auto"/>
        <w:ind w:left="567" w:hanging="283"/>
        <w:jc w:val="both"/>
        <w:rPr>
          <w:rFonts w:asciiTheme="minorHAnsi" w:hAnsiTheme="minorHAnsi"/>
          <w:i/>
          <w:iCs/>
          <w:noProof/>
        </w:rPr>
      </w:pPr>
      <w:r w:rsidRPr="00992654">
        <w:rPr>
          <w:rFonts w:asciiTheme="minorHAnsi" w:hAnsiTheme="minorHAnsi"/>
          <w:i/>
          <w:iCs/>
          <w:noProof/>
        </w:rPr>
        <w:t>Párny graf</w:t>
      </w:r>
      <w:r w:rsidR="00FA5265" w:rsidRPr="00992654">
        <w:rPr>
          <w:rFonts w:asciiTheme="minorHAnsi" w:hAnsiTheme="minorHAnsi"/>
          <w:i/>
          <w:iCs/>
          <w:noProof/>
        </w:rPr>
        <w:fldChar w:fldCharType="begin"/>
      </w:r>
      <w:r w:rsidRPr="00992654">
        <w:rPr>
          <w:rFonts w:asciiTheme="minorHAnsi" w:hAnsiTheme="minorHAnsi"/>
          <w:noProof/>
        </w:rPr>
        <w:instrText xml:space="preserve"> XE "Graf:párny" </w:instrText>
      </w:r>
      <w:r w:rsidR="00FA5265" w:rsidRPr="00992654">
        <w:rPr>
          <w:rFonts w:asciiTheme="minorHAnsi" w:hAnsiTheme="minorHAnsi"/>
          <w:i/>
          <w:iCs/>
          <w:noProof/>
        </w:rPr>
        <w:fldChar w:fldCharType="end"/>
      </w:r>
      <w:r w:rsidRPr="00992654">
        <w:rPr>
          <w:rFonts w:asciiTheme="minorHAnsi" w:hAnsiTheme="minorHAnsi"/>
          <w:i/>
          <w:iCs/>
          <w:noProof/>
        </w:rPr>
        <w:t xml:space="preserve"> </w:t>
      </w:r>
      <m:oMath>
        <m:sSub>
          <m:sSubPr>
            <m:ctrlPr>
              <w:rPr>
                <w:rFonts w:ascii="Cambria Math" w:hAnsi="Cambria Math"/>
                <w:i/>
                <w:noProof/>
              </w:rPr>
            </m:ctrlPr>
          </m:sSubPr>
          <m:e>
            <m:r>
              <w:rPr>
                <w:rFonts w:ascii="Cambria Math" w:hAnsi="Cambria Math"/>
                <w:noProof/>
              </w:rPr>
              <m:t xml:space="preserve"> K</m:t>
            </m:r>
          </m:e>
          <m:sub>
            <m:r>
              <w:rPr>
                <w:rFonts w:ascii="Cambria Math" w:hAnsi="Cambria Math"/>
                <w:noProof/>
              </w:rPr>
              <m:t>m, m+1</m:t>
            </m:r>
          </m:sub>
        </m:sSub>
      </m:oMath>
      <w:r w:rsidRPr="00992654">
        <w:rPr>
          <w:rFonts w:asciiTheme="minorHAnsi" w:hAnsiTheme="minorHAnsi"/>
          <w:i/>
          <w:iCs/>
          <w:noProof/>
        </w:rPr>
        <w:t xml:space="preserve"> nie je hamiltonovský</w:t>
      </w:r>
      <w:r w:rsidR="00FA5265" w:rsidRPr="00992654">
        <w:rPr>
          <w:rFonts w:asciiTheme="minorHAnsi" w:hAnsiTheme="minorHAnsi"/>
          <w:i/>
          <w:iCs/>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i/>
          <w:iCs/>
          <w:noProof/>
        </w:rPr>
        <w:fldChar w:fldCharType="end"/>
      </w:r>
      <w:r w:rsidRPr="00992654">
        <w:rPr>
          <w:rFonts w:asciiTheme="minorHAnsi" w:hAnsiTheme="minorHAnsi"/>
          <w:i/>
          <w:iCs/>
          <w:noProof/>
        </w:rPr>
        <w:t>. Tento graf má nepárny počet vrcholov a minimálny stupeň je len o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sidRPr="00992654">
        <w:rPr>
          <w:rFonts w:asciiTheme="minorHAnsi" w:hAnsiTheme="minorHAnsi"/>
          <w:i/>
          <w:iCs/>
          <w:noProof/>
        </w:rPr>
        <w:t xml:space="preserve">  menší ako hranica</w:t>
      </w:r>
      <w:r w:rsidR="001018C3" w:rsidRPr="00992654">
        <w:rPr>
          <w:rFonts w:asciiTheme="minorHAnsi" w:hAnsiTheme="minorHAnsi"/>
          <w:i/>
          <w:iCs/>
          <w:noProof/>
        </w:rPr>
        <w:t xml:space="preserve">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d>
          <m:dPr>
            <m:ctrlPr>
              <w:rPr>
                <w:rFonts w:ascii="Cambria Math" w:hAnsi="Cambria Math"/>
                <w:i/>
                <w:noProof/>
              </w:rPr>
            </m:ctrlPr>
          </m:dPr>
          <m:e>
            <m:r>
              <w:rPr>
                <w:rFonts w:ascii="Cambria Math" w:hAnsi="Cambria Math"/>
                <w:noProof/>
              </w:rPr>
              <m:t>2m+1</m:t>
            </m:r>
          </m:e>
        </m:d>
        <m:r>
          <w:rPr>
            <w:rFonts w:ascii="Cambria Math" w:hAnsi="Cambria Math"/>
            <w:noProof/>
          </w:rPr>
          <m:t>=m+</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sidR="001018C3" w:rsidRPr="00992654">
        <w:rPr>
          <w:rFonts w:asciiTheme="minorHAnsi" w:hAnsiTheme="minorHAnsi"/>
          <w:i/>
          <w:iCs/>
          <w:noProof/>
        </w:rPr>
        <w:t xml:space="preserve">  </w:t>
      </w:r>
      <w:r w:rsidRPr="00992654">
        <w:rPr>
          <w:rFonts w:asciiTheme="minorHAnsi" w:hAnsiTheme="minorHAnsi"/>
          <w:i/>
          <w:iCs/>
          <w:noProof/>
        </w:rPr>
        <w:t xml:space="preserve"> . </w:t>
      </w:r>
    </w:p>
    <w:p w:rsidR="008D6837" w:rsidRPr="00992654" w:rsidRDefault="008D6837" w:rsidP="008C7E62">
      <w:pPr>
        <w:pStyle w:val="Odsekzoznamu"/>
        <w:numPr>
          <w:ilvl w:val="0"/>
          <w:numId w:val="28"/>
        </w:numPr>
        <w:shd w:val="clear" w:color="auto" w:fill="FFFF66"/>
        <w:autoSpaceDE w:val="0"/>
        <w:autoSpaceDN w:val="0"/>
        <w:adjustRightInd w:val="0"/>
        <w:spacing w:line="360" w:lineRule="auto"/>
        <w:ind w:left="567" w:hanging="283"/>
        <w:jc w:val="both"/>
        <w:rPr>
          <w:rFonts w:asciiTheme="minorHAnsi" w:hAnsiTheme="minorHAnsi"/>
          <w:i/>
          <w:noProof/>
        </w:rPr>
      </w:pPr>
      <w:r w:rsidRPr="00992654">
        <w:rPr>
          <w:rFonts w:asciiTheme="minorHAnsi" w:hAnsiTheme="minorHAnsi"/>
          <w:i/>
          <w:iCs/>
          <w:noProof/>
        </w:rPr>
        <w:t>Hamiltonovská kružnica</w:t>
      </w:r>
      <w:r w:rsidR="00FA5265" w:rsidRPr="00992654">
        <w:rPr>
          <w:rFonts w:asciiTheme="minorHAnsi" w:hAnsiTheme="minorHAnsi"/>
          <w:i/>
          <w:iCs/>
          <w:noProof/>
        </w:rPr>
        <w:fldChar w:fldCharType="begin"/>
      </w:r>
      <w:r w:rsidRPr="00992654">
        <w:rPr>
          <w:rFonts w:asciiTheme="minorHAnsi" w:hAnsiTheme="minorHAnsi"/>
          <w:noProof/>
        </w:rPr>
        <w:instrText xml:space="preserve"> XE "Kružnica:Hamiltonovská" </w:instrText>
      </w:r>
      <w:r w:rsidR="00FA5265" w:rsidRPr="00992654">
        <w:rPr>
          <w:rFonts w:asciiTheme="minorHAnsi" w:hAnsiTheme="minorHAnsi"/>
          <w:i/>
          <w:iCs/>
          <w:noProof/>
        </w:rPr>
        <w:fldChar w:fldCharType="end"/>
      </w:r>
      <w:r w:rsidRPr="00992654">
        <w:rPr>
          <w:rFonts w:asciiTheme="minorHAnsi" w:hAnsiTheme="minorHAnsi"/>
          <w:i/>
          <w:iCs/>
          <w:noProof/>
        </w:rPr>
        <w:t xml:space="preserve"> tu nemôže existovať, lebo je to párny graf s nepárnym počtom vrcholov. Pozri obr. </w:t>
      </w:r>
      <w:r w:rsidR="00881BB4" w:rsidRPr="00992654">
        <w:rPr>
          <w:rFonts w:asciiTheme="minorHAnsi" w:hAnsiTheme="minorHAnsi"/>
          <w:noProof/>
        </w:rPr>
        <w:t>č.</w:t>
      </w:r>
      <w:r w:rsidR="001018C3" w:rsidRPr="00992654">
        <w:rPr>
          <w:rFonts w:asciiTheme="minorHAnsi" w:hAnsiTheme="minorHAnsi"/>
          <w:noProof/>
        </w:rPr>
        <w:t>..</w:t>
      </w:r>
      <w:r w:rsidRPr="00992654">
        <w:rPr>
          <w:rFonts w:asciiTheme="minorHAnsi" w:hAnsiTheme="minorHAnsi"/>
          <w:noProof/>
        </w:rPr>
        <w:t xml:space="preserve">. </w:t>
      </w:r>
      <w:r w:rsidRPr="00992654">
        <w:rPr>
          <w:rFonts w:asciiTheme="minorHAnsi" w:hAnsiTheme="minorHAnsi"/>
          <w:i/>
          <w:noProof/>
        </w:rPr>
        <w:t xml:space="preserve">Kružnica by musela začínať aj končiť na tej istej strane a to nie je možné. </w:t>
      </w:r>
    </w:p>
    <w:p w:rsidR="00881BB4" w:rsidRPr="00992654" w:rsidRDefault="008D6837" w:rsidP="00974160">
      <w:pPr>
        <w:keepNext/>
        <w:autoSpaceDE w:val="0"/>
        <w:autoSpaceDN w:val="0"/>
        <w:adjustRightInd w:val="0"/>
        <w:spacing w:line="360" w:lineRule="auto"/>
        <w:jc w:val="center"/>
        <w:rPr>
          <w:rFonts w:asciiTheme="minorHAnsi" w:hAnsiTheme="minorHAnsi"/>
          <w:noProof/>
        </w:rPr>
      </w:pPr>
      <w:r w:rsidRPr="00992654">
        <w:rPr>
          <w:rFonts w:asciiTheme="minorHAnsi" w:hAnsiTheme="minorHAnsi"/>
          <w:noProof/>
        </w:rPr>
        <w:lastRenderedPageBreak/>
        <w:drawing>
          <wp:inline distT="0" distB="0" distL="0" distR="0" wp14:anchorId="40AB3664" wp14:editId="03526722">
            <wp:extent cx="1743075" cy="1134035"/>
            <wp:effectExtent l="19050" t="0" r="9525" b="0"/>
            <wp:docPr id="50"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cstate="print">
                      <a:lum bright="-6000"/>
                      <a:extLst>
                        <a:ext uri="{28A0092B-C50C-407E-A947-70E740481C1C}">
                          <a14:useLocalDpi xmlns:a14="http://schemas.microsoft.com/office/drawing/2010/main" val="0"/>
                        </a:ext>
                      </a:extLst>
                    </a:blip>
                    <a:srcRect/>
                    <a:stretch>
                      <a:fillRect/>
                    </a:stretch>
                  </pic:blipFill>
                  <pic:spPr bwMode="auto">
                    <a:xfrm>
                      <a:off x="0" y="0"/>
                      <a:ext cx="1743075" cy="1134035"/>
                    </a:xfrm>
                    <a:prstGeom prst="rect">
                      <a:avLst/>
                    </a:prstGeom>
                    <a:noFill/>
                    <a:ln>
                      <a:noFill/>
                    </a:ln>
                  </pic:spPr>
                </pic:pic>
              </a:graphicData>
            </a:graphic>
          </wp:inline>
        </w:drawing>
      </w:r>
    </w:p>
    <w:p w:rsidR="008D6837" w:rsidRPr="00992654" w:rsidRDefault="00881BB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Párny graf </w:t>
      </w:r>
      <m:oMath>
        <m:sSub>
          <m:sSubPr>
            <m:ctrlPr>
              <w:rPr>
                <w:rFonts w:ascii="Cambria Math" w:hAnsi="Cambria Math"/>
                <w:i/>
                <w:noProof/>
                <w:color w:val="auto"/>
              </w:rPr>
            </m:ctrlPr>
          </m:sSubPr>
          <m:e>
            <m:r>
              <m:rPr>
                <m:sty m:val="bi"/>
              </m:rPr>
              <w:rPr>
                <w:rFonts w:ascii="Cambria Math" w:hAnsi="Cambria Math"/>
                <w:noProof/>
                <w:color w:val="auto"/>
              </w:rPr>
              <m:t xml:space="preserve"> K</m:t>
            </m:r>
          </m:e>
          <m:sub>
            <m:r>
              <m:rPr>
                <m:sty m:val="bi"/>
              </m:rPr>
              <w:rPr>
                <w:rFonts w:ascii="Cambria Math" w:hAnsi="Cambria Math"/>
                <w:noProof/>
                <w:color w:val="auto"/>
              </w:rPr>
              <m:t>m, m+1</m:t>
            </m:r>
          </m:sub>
        </m:sSub>
      </m:oMath>
    </w:p>
    <w:p w:rsidR="008D6837" w:rsidRPr="00992654" w:rsidRDefault="008D6837" w:rsidP="00974160">
      <w:pPr>
        <w:pStyle w:val="Styl2"/>
        <w:rPr>
          <w:noProof/>
        </w:rPr>
      </w:pPr>
      <w:bookmarkStart w:id="155" w:name="_Toc384630849"/>
      <w:r w:rsidRPr="00992654">
        <w:rPr>
          <w:noProof/>
        </w:rPr>
        <w:t>Oreho veta</w:t>
      </w:r>
      <w:r w:rsidR="00FA5265" w:rsidRPr="00992654">
        <w:rPr>
          <w:noProof/>
        </w:rPr>
        <w:fldChar w:fldCharType="begin"/>
      </w:r>
      <w:r w:rsidRPr="00992654">
        <w:rPr>
          <w:noProof/>
        </w:rPr>
        <w:instrText xml:space="preserve"> XE "Veta:Oreho" </w:instrText>
      </w:r>
      <w:r w:rsidR="00FA5265" w:rsidRPr="00992654">
        <w:rPr>
          <w:noProof/>
        </w:rPr>
        <w:fldChar w:fldCharType="end"/>
      </w:r>
      <w:r w:rsidRPr="00992654">
        <w:rPr>
          <w:noProof/>
        </w:rPr>
        <w:t xml:space="preserve"> (1960)</w:t>
      </w:r>
      <w:bookmarkEnd w:id="155"/>
    </w:p>
    <w:p w:rsidR="008D6837" w:rsidRPr="00992654" w:rsidRDefault="008D6837" w:rsidP="001018C3">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Nech graf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je graf s vrcholovou množinou </w:t>
      </w:r>
      <m:oMath>
        <m:r>
          <w:rPr>
            <w:rFonts w:ascii="Cambria Math" w:hAnsi="Cambria Math"/>
            <w:noProof/>
          </w:rPr>
          <m:t>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n</m:t>
                </m:r>
              </m:sub>
            </m:sSub>
          </m:e>
        </m:d>
      </m:oMath>
      <w:r w:rsidRPr="00992654">
        <w:rPr>
          <w:rFonts w:asciiTheme="minorHAnsi" w:hAnsiTheme="minorHAnsi"/>
          <w:noProof/>
        </w:rPr>
        <w:t xml:space="preserve">, </w:t>
      </w:r>
      <m:oMath>
        <m:r>
          <w:rPr>
            <w:rFonts w:ascii="Cambria Math" w:hAnsi="Cambria Math"/>
            <w:noProof/>
          </w:rPr>
          <m:t>n≥3</m:t>
        </m:r>
      </m:oMath>
      <w:r w:rsidRPr="00992654">
        <w:rPr>
          <w:rFonts w:asciiTheme="minorHAnsi" w:hAnsiTheme="minorHAnsi"/>
          <w:noProof/>
        </w:rPr>
        <w:t xml:space="preserve">. Ak pre každé dva vrcholy </w:t>
      </w:r>
      <m:oMath>
        <m:sSub>
          <m:sSubPr>
            <m:ctrlPr>
              <w:rPr>
                <w:rFonts w:ascii="Cambria Math" w:hAnsi="Cambria Math"/>
                <w:i/>
                <w:noProof/>
              </w:rPr>
            </m:ctrlPr>
          </m:sSubPr>
          <m:e>
            <m:r>
              <w:rPr>
                <w:rFonts w:ascii="Cambria Math" w:hAnsi="Cambria Math"/>
                <w:noProof/>
              </w:rPr>
              <m:t>u,v∈V</m:t>
            </m:r>
          </m:e>
          <m:sub>
            <m:r>
              <w:rPr>
                <w:rFonts w:ascii="Cambria Math" w:hAnsi="Cambria Math"/>
                <w:noProof/>
              </w:rPr>
              <m:t>G</m:t>
            </m:r>
          </m:sub>
        </m:sSub>
      </m:oMath>
      <w:r w:rsidRPr="00992654">
        <w:rPr>
          <w:rFonts w:asciiTheme="minorHAnsi" w:hAnsiTheme="minorHAnsi"/>
          <w:noProof/>
        </w:rPr>
        <w:t xml:space="preserve"> platí: </w:t>
      </w:r>
    </w:p>
    <w:p w:rsidR="008D6837" w:rsidRPr="00992654" w:rsidRDefault="008D6837" w:rsidP="001018C3">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tab/>
      </w:r>
      <m:oMath>
        <m:r>
          <m:rPr>
            <m:sty m:val="bi"/>
          </m:rPr>
          <w:rPr>
            <w:rFonts w:ascii="Cambria Math" w:hAnsi="Cambria Math"/>
            <w:noProof/>
          </w:rPr>
          <m:t>deg</m:t>
        </m:r>
        <m:d>
          <m:dPr>
            <m:ctrlPr>
              <w:rPr>
                <w:rFonts w:ascii="Cambria Math" w:hAnsi="Cambria Math"/>
                <w:b/>
                <w:i/>
                <w:iCs/>
                <w:noProof/>
              </w:rPr>
            </m:ctrlPr>
          </m:dPr>
          <m:e>
            <m:r>
              <m:rPr>
                <m:sty m:val="bi"/>
              </m:rPr>
              <w:rPr>
                <w:rFonts w:ascii="Cambria Math" w:hAnsi="Cambria Math"/>
                <w:noProof/>
              </w:rPr>
              <m:t>u</m:t>
            </m:r>
          </m:e>
        </m:d>
        <m:r>
          <m:rPr>
            <m:sty m:val="bi"/>
          </m:rPr>
          <w:rPr>
            <w:rFonts w:ascii="Cambria Math" w:hAnsi="Cambria Math"/>
            <w:noProof/>
          </w:rPr>
          <m:t>+deg</m:t>
        </m:r>
        <m:d>
          <m:dPr>
            <m:ctrlPr>
              <w:rPr>
                <w:rFonts w:ascii="Cambria Math" w:hAnsi="Cambria Math"/>
                <w:b/>
                <w:i/>
                <w:iCs/>
                <w:noProof/>
              </w:rPr>
            </m:ctrlPr>
          </m:dPr>
          <m:e>
            <m:r>
              <m:rPr>
                <m:sty m:val="bi"/>
              </m:rPr>
              <w:rPr>
                <w:rFonts w:ascii="Cambria Math" w:hAnsi="Cambria Math"/>
                <w:noProof/>
              </w:rPr>
              <m:t>v</m:t>
            </m:r>
          </m:e>
        </m:d>
        <m:r>
          <m:rPr>
            <m:sty m:val="bi"/>
          </m:rPr>
          <w:rPr>
            <w:rFonts w:ascii="Cambria Math" w:hAnsi="Cambria Math"/>
            <w:noProof/>
          </w:rPr>
          <m:t>≥n</m:t>
        </m:r>
      </m:oMath>
      <w:r w:rsidRPr="00992654">
        <w:rPr>
          <w:rFonts w:asciiTheme="minorHAnsi" w:hAnsiTheme="minorHAnsi"/>
          <w:b/>
          <w:iCs/>
          <w:noProof/>
        </w:rPr>
        <w:t xml:space="preserve">, </w:t>
      </w:r>
      <w:r w:rsidRPr="00992654">
        <w:rPr>
          <w:rFonts w:asciiTheme="minorHAnsi" w:hAnsiTheme="minorHAnsi"/>
          <w:iCs/>
          <w:noProof/>
        </w:rPr>
        <w:t xml:space="preserve">potom </w:t>
      </w:r>
      <m:oMath>
        <m:r>
          <m:rPr>
            <m:sty m:val="bi"/>
          </m:rPr>
          <w:rPr>
            <w:rFonts w:ascii="Cambria Math" w:hAnsi="Cambria Math"/>
            <w:noProof/>
          </w:rPr>
          <m:t>G=</m:t>
        </m:r>
        <m:d>
          <m:dPr>
            <m:ctrlPr>
              <w:rPr>
                <w:rFonts w:ascii="Cambria Math" w:hAnsi="Cambria Math"/>
                <w:b/>
                <w:i/>
                <w:noProof/>
              </w:rPr>
            </m:ctrlPr>
          </m:dPr>
          <m:e>
            <m:r>
              <m:rPr>
                <m:sty m:val="bi"/>
              </m:rPr>
              <w:rPr>
                <w:rFonts w:ascii="Cambria Math" w:hAnsi="Cambria Math"/>
                <w:noProof/>
              </w:rPr>
              <m:t>V,H</m:t>
            </m:r>
          </m:e>
        </m:d>
      </m:oMath>
      <w:r w:rsidRPr="00992654">
        <w:rPr>
          <w:rFonts w:asciiTheme="minorHAnsi" w:hAnsiTheme="minorHAnsi"/>
          <w:noProof/>
        </w:rPr>
        <w:t xml:space="preserve"> je</w:t>
      </w:r>
      <w:r w:rsidRPr="00992654">
        <w:rPr>
          <w:rFonts w:asciiTheme="minorHAnsi" w:hAnsiTheme="minorHAnsi"/>
          <w:b/>
          <w:noProof/>
        </w:rPr>
        <w:t xml:space="preserve"> </w:t>
      </w:r>
      <w:r w:rsidRPr="00992654">
        <w:rPr>
          <w:rFonts w:asciiTheme="minorHAnsi" w:hAnsiTheme="minorHAnsi"/>
          <w:b/>
          <w:i/>
          <w:noProof/>
        </w:rPr>
        <w:t>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 xml:space="preserve">. </w:t>
      </w:r>
    </w:p>
    <w:p w:rsidR="008D6837" w:rsidRPr="00992654" w:rsidRDefault="008D6837" w:rsidP="00974160">
      <w:pPr>
        <w:autoSpaceDE w:val="0"/>
        <w:autoSpaceDN w:val="0"/>
        <w:adjustRightInd w:val="0"/>
        <w:spacing w:line="360" w:lineRule="auto"/>
        <w:jc w:val="both"/>
        <w:rPr>
          <w:rFonts w:asciiTheme="minorHAnsi" w:hAnsiTheme="minorHAnsi"/>
          <w:i/>
          <w:noProof/>
          <w:sz w:val="20"/>
          <w:szCs w:val="20"/>
        </w:rPr>
      </w:pPr>
      <w:r w:rsidRPr="00992654">
        <w:rPr>
          <w:rFonts w:asciiTheme="minorHAnsi" w:hAnsiTheme="minorHAnsi"/>
          <w:b/>
          <w:i/>
          <w:noProof/>
          <w:sz w:val="20"/>
          <w:szCs w:val="20"/>
        </w:rPr>
        <w:t xml:space="preserve">Dôkaz </w:t>
      </w:r>
      <w:r w:rsidRPr="00992654">
        <w:rPr>
          <w:rFonts w:asciiTheme="minorHAnsi" w:hAnsiTheme="minorHAnsi"/>
          <w:noProof/>
          <w:sz w:val="20"/>
          <w:szCs w:val="20"/>
        </w:rPr>
        <w:t xml:space="preserve"> </w:t>
      </w:r>
      <w:r w:rsidRPr="00992654">
        <w:rPr>
          <w:rFonts w:asciiTheme="minorHAnsi" w:hAnsiTheme="minorHAnsi"/>
          <w:i/>
          <w:noProof/>
          <w:sz w:val="20"/>
          <w:szCs w:val="20"/>
        </w:rPr>
        <w:t>(nepriamo)</w:t>
      </w:r>
    </w:p>
    <w:p w:rsidR="008D6837" w:rsidRPr="00992654" w:rsidRDefault="008D6837" w:rsidP="001018C3">
      <w:pPr>
        <w:shd w:val="clear" w:color="auto" w:fill="EAF1DD" w:themeFill="accent3" w:themeFillTint="33"/>
        <w:autoSpaceDE w:val="0"/>
        <w:autoSpaceDN w:val="0"/>
        <w:adjustRightInd w:val="0"/>
        <w:spacing w:line="360" w:lineRule="auto"/>
        <w:jc w:val="both"/>
        <w:rPr>
          <w:rFonts w:asciiTheme="minorHAnsi" w:hAnsiTheme="minorHAnsi"/>
          <w:i/>
          <w:iCs/>
          <w:noProof/>
        </w:rPr>
      </w:pPr>
      <w:r w:rsidRPr="00992654">
        <w:rPr>
          <w:rFonts w:asciiTheme="minorHAnsi" w:hAnsiTheme="minorHAnsi"/>
          <w:i/>
          <w:noProof/>
        </w:rPr>
        <w:t>Nami predložený dôkaz pochádza od maďarského matematika Lajosa Pósa a predpokladá sa, že v čase dokázania tvrdenia mal len 15 rokov.</w:t>
      </w:r>
    </w:p>
    <w:p w:rsidR="008D6837" w:rsidRPr="00992654" w:rsidRDefault="008D6837" w:rsidP="00974160">
      <w:pPr>
        <w:autoSpaceDE w:val="0"/>
        <w:autoSpaceDN w:val="0"/>
        <w:adjustRightInd w:val="0"/>
        <w:spacing w:line="360" w:lineRule="auto"/>
        <w:jc w:val="both"/>
        <w:rPr>
          <w:rFonts w:asciiTheme="minorHAnsi" w:hAnsiTheme="minorHAnsi"/>
          <w:noProof/>
        </w:rPr>
      </w:pPr>
    </w:p>
    <w:p w:rsidR="008D6837" w:rsidRPr="00992654" w:rsidRDefault="008D6837" w:rsidP="00974160">
      <w:pPr>
        <w:autoSpaceDE w:val="0"/>
        <w:autoSpaceDN w:val="0"/>
        <w:adjustRightInd w:val="0"/>
        <w:spacing w:line="360" w:lineRule="auto"/>
        <w:jc w:val="both"/>
        <w:rPr>
          <w:rFonts w:asciiTheme="minorHAnsi" w:hAnsiTheme="minorHAnsi"/>
          <w:iCs/>
          <w:noProof/>
        </w:rPr>
      </w:pPr>
      <w:r w:rsidRPr="00992654">
        <w:rPr>
          <w:rFonts w:asciiTheme="minorHAnsi" w:hAnsiTheme="minorHAnsi"/>
          <w:noProof/>
        </w:rPr>
        <w:t xml:space="preserve">Ukážeme, že ak </w:t>
      </w:r>
      <m:oMath>
        <m:r>
          <w:rPr>
            <w:rFonts w:ascii="Cambria Math" w:hAnsi="Cambria Math"/>
            <w:noProof/>
          </w:rPr>
          <m:t>G</m:t>
        </m:r>
      </m:oMath>
      <w:r w:rsidRPr="00992654">
        <w:rPr>
          <w:rFonts w:asciiTheme="minorHAnsi" w:hAnsiTheme="minorHAnsi"/>
          <w:noProof/>
        </w:rPr>
        <w:t xml:space="preserve"> nie je 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 xml:space="preserve">, potom existuje dvojica vrcholov </w:t>
      </w:r>
      <m:oMath>
        <m:sSub>
          <m:sSubPr>
            <m:ctrlPr>
              <w:rPr>
                <w:rFonts w:ascii="Cambria Math" w:hAnsi="Cambria Math"/>
                <w:i/>
                <w:noProof/>
              </w:rPr>
            </m:ctrlPr>
          </m:sSubPr>
          <m:e>
            <m:r>
              <w:rPr>
                <w:rFonts w:ascii="Cambria Math" w:hAnsi="Cambria Math"/>
                <w:noProof/>
              </w:rPr>
              <m:t>u,v∈V</m:t>
            </m:r>
          </m:e>
          <m:sub>
            <m:r>
              <w:rPr>
                <w:rFonts w:ascii="Cambria Math" w:hAnsi="Cambria Math"/>
                <w:noProof/>
              </w:rPr>
              <m:t>G</m:t>
            </m:r>
          </m:sub>
        </m:sSub>
      </m:oMath>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nespojených hranou a zároveň platí:</w:t>
      </w:r>
      <w:r w:rsidRPr="00992654">
        <w:rPr>
          <w:rFonts w:asciiTheme="minorHAnsi" w:hAnsiTheme="minorHAnsi"/>
          <w:iCs/>
          <w:noProof/>
        </w:rPr>
        <w:t xml:space="preserve"> </w:t>
      </w:r>
      <m:oMath>
        <m:r>
          <w:rPr>
            <w:rFonts w:ascii="Cambria Math" w:hAnsi="Cambria Math"/>
            <w:noProof/>
          </w:rPr>
          <m:t>deg</m:t>
        </m:r>
        <m:d>
          <m:dPr>
            <m:ctrlPr>
              <w:rPr>
                <w:rFonts w:ascii="Cambria Math" w:hAnsi="Cambria Math"/>
                <w:i/>
                <w:iCs/>
                <w:noProof/>
              </w:rPr>
            </m:ctrlPr>
          </m:dPr>
          <m:e>
            <m:r>
              <w:rPr>
                <w:rFonts w:ascii="Cambria Math" w:hAnsi="Cambria Math"/>
                <w:noProof/>
              </w:rPr>
              <m:t>u</m:t>
            </m:r>
          </m:e>
        </m:d>
        <m:r>
          <w:rPr>
            <w:rFonts w:ascii="Cambria Math" w:hAnsi="Cambria Math"/>
            <w:noProof/>
          </w:rPr>
          <m:t>+deg</m:t>
        </m:r>
        <m:d>
          <m:dPr>
            <m:ctrlPr>
              <w:rPr>
                <w:rFonts w:ascii="Cambria Math" w:hAnsi="Cambria Math"/>
                <w:i/>
                <w:iCs/>
                <w:noProof/>
              </w:rPr>
            </m:ctrlPr>
          </m:dPr>
          <m:e>
            <m:r>
              <w:rPr>
                <w:rFonts w:ascii="Cambria Math" w:hAnsi="Cambria Math"/>
                <w:noProof/>
              </w:rPr>
              <m:t>v</m:t>
            </m:r>
          </m:e>
        </m:d>
        <m:r>
          <w:rPr>
            <w:rFonts w:ascii="Cambria Math" w:hAnsi="Cambria Math"/>
            <w:noProof/>
          </w:rPr>
          <m:t>&lt;n</m:t>
        </m:r>
      </m:oMath>
      <w:r w:rsidRPr="00992654">
        <w:rPr>
          <w:rFonts w:asciiTheme="minorHAnsi" w:hAnsiTheme="minorHAnsi"/>
          <w:iCs/>
          <w:noProof/>
          <w:position w:val="-10"/>
        </w:rPr>
        <w:t xml:space="preserve"> </w:t>
      </w:r>
      <w:r w:rsidR="00FA5265" w:rsidRPr="00992654">
        <w:rPr>
          <w:rFonts w:asciiTheme="minorHAnsi" w:hAnsiTheme="minorHAnsi"/>
          <w:iCs/>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iCs/>
          <w:noProof/>
          <w:position w:val="-10"/>
        </w:rPr>
        <w:fldChar w:fldCharType="end"/>
      </w:r>
      <w:r w:rsidRPr="00992654">
        <w:rPr>
          <w:rFonts w:asciiTheme="minorHAnsi" w:hAnsiTheme="minorHAnsi"/>
          <w:iCs/>
          <w:noProof/>
        </w:rPr>
        <w:t>.</w:t>
      </w:r>
    </w:p>
    <w:p w:rsidR="008D6837" w:rsidRPr="00992654" w:rsidRDefault="008D6837" w:rsidP="008C7E62">
      <w:pPr>
        <w:pStyle w:val="Odsekzoznamu"/>
        <w:numPr>
          <w:ilvl w:val="0"/>
          <w:numId w:val="25"/>
        </w:numPr>
        <w:autoSpaceDE w:val="0"/>
        <w:autoSpaceDN w:val="0"/>
        <w:adjustRightInd w:val="0"/>
        <w:spacing w:line="360" w:lineRule="auto"/>
        <w:ind w:left="851" w:hanging="284"/>
        <w:contextualSpacing w:val="0"/>
        <w:jc w:val="both"/>
        <w:rPr>
          <w:rFonts w:asciiTheme="minorHAnsi" w:hAnsiTheme="minorHAnsi"/>
          <w:noProof/>
        </w:rPr>
      </w:pPr>
      <w:r w:rsidRPr="00992654">
        <w:rPr>
          <w:rFonts w:asciiTheme="minorHAnsi" w:hAnsiTheme="minorHAnsi"/>
          <w:noProof/>
        </w:rPr>
        <w:t xml:space="preserve">Pridávajme ku grafu </w:t>
      </w:r>
      <m:oMath>
        <m:r>
          <w:rPr>
            <w:rFonts w:ascii="Cambria Math" w:hAnsi="Cambria Math"/>
            <w:noProof/>
          </w:rPr>
          <m:t>G</m:t>
        </m:r>
      </m:oMath>
      <w:r w:rsidRPr="00992654">
        <w:rPr>
          <w:rFonts w:asciiTheme="minorHAnsi" w:hAnsiTheme="minorHAnsi"/>
          <w:i/>
          <w:iCs/>
          <w:noProof/>
        </w:rPr>
        <w:t xml:space="preserve"> </w:t>
      </w:r>
      <w:r w:rsidRPr="00992654">
        <w:rPr>
          <w:rFonts w:asciiTheme="minorHAnsi" w:hAnsiTheme="minorHAnsi"/>
          <w:iCs/>
          <w:noProof/>
        </w:rPr>
        <w:t xml:space="preserve">postupne </w:t>
      </w:r>
      <w:r w:rsidRPr="00992654">
        <w:rPr>
          <w:rFonts w:asciiTheme="minorHAnsi" w:hAnsiTheme="minorHAnsi"/>
          <w:noProof/>
        </w:rPr>
        <w:t>hrany, až kým nedostaneme 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 xml:space="preserve"> graf. </w:t>
      </w:r>
    </w:p>
    <w:p w:rsidR="008D6837" w:rsidRPr="00992654" w:rsidRDefault="008D6837" w:rsidP="001018C3">
      <w:pPr>
        <w:autoSpaceDE w:val="0"/>
        <w:autoSpaceDN w:val="0"/>
        <w:adjustRightInd w:val="0"/>
        <w:spacing w:line="360" w:lineRule="auto"/>
        <w:ind w:left="851"/>
        <w:jc w:val="both"/>
        <w:rPr>
          <w:rFonts w:asciiTheme="minorHAnsi" w:hAnsiTheme="minorHAnsi"/>
          <w:noProof/>
        </w:rPr>
      </w:pPr>
      <w:r w:rsidRPr="00992654">
        <w:rPr>
          <w:rFonts w:asciiTheme="minorHAnsi" w:hAnsiTheme="minorHAnsi"/>
          <w:noProof/>
        </w:rPr>
        <w:t>(To sa nám určite raz podarí, lebo nanajvýš kompletný</w:t>
      </w:r>
      <w:r w:rsidR="00FA5265" w:rsidRPr="00992654">
        <w:rPr>
          <w:rFonts w:asciiTheme="minorHAnsi" w:hAnsiTheme="minorHAnsi"/>
          <w:noProof/>
        </w:rPr>
        <w:fldChar w:fldCharType="begin"/>
      </w:r>
      <w:r w:rsidRPr="00992654">
        <w:rPr>
          <w:rFonts w:asciiTheme="minorHAnsi" w:hAnsiTheme="minorHAnsi"/>
          <w:noProof/>
        </w:rPr>
        <w:instrText xml:space="preserve"> XE "Graf:kompletný" </w:instrText>
      </w:r>
      <w:r w:rsidR="00FA5265" w:rsidRPr="00992654">
        <w:rPr>
          <w:rFonts w:asciiTheme="minorHAnsi" w:hAnsiTheme="minorHAnsi"/>
          <w:noProof/>
        </w:rPr>
        <w:fldChar w:fldCharType="end"/>
      </w:r>
      <w:r w:rsidRPr="00992654">
        <w:rPr>
          <w:rFonts w:asciiTheme="minorHAnsi" w:hAnsiTheme="minorHAnsi"/>
          <w:noProof/>
        </w:rPr>
        <w:t xml:space="preserve"> </w:t>
      </w:r>
      <w:r w:rsidRPr="00992654">
        <w:rPr>
          <w:rFonts w:asciiTheme="minorHAnsi" w:hAnsiTheme="minorHAnsi"/>
          <w:noProof/>
          <w:position w:val="-12"/>
        </w:rPr>
        <w:drawing>
          <wp:inline distT="0" distB="0" distL="0" distR="0" wp14:anchorId="0B4B3DCD" wp14:editId="608E88A9">
            <wp:extent cx="209550" cy="228600"/>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graf je 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 xml:space="preserve">.) </w:t>
      </w:r>
    </w:p>
    <w:p w:rsidR="008D6837" w:rsidRPr="00992654" w:rsidRDefault="008D6837" w:rsidP="008C7E62">
      <w:pPr>
        <w:pStyle w:val="Odsekzoznamu"/>
        <w:numPr>
          <w:ilvl w:val="0"/>
          <w:numId w:val="25"/>
        </w:numPr>
        <w:autoSpaceDE w:val="0"/>
        <w:autoSpaceDN w:val="0"/>
        <w:adjustRightInd w:val="0"/>
        <w:spacing w:line="360" w:lineRule="auto"/>
        <w:ind w:left="851" w:hanging="284"/>
        <w:contextualSpacing w:val="0"/>
        <w:jc w:val="both"/>
        <w:rPr>
          <w:rFonts w:asciiTheme="minorHAnsi" w:hAnsiTheme="minorHAnsi"/>
          <w:noProof/>
        </w:rPr>
      </w:pPr>
      <w:r w:rsidRPr="00992654">
        <w:rPr>
          <w:rFonts w:asciiTheme="minorHAnsi" w:hAnsiTheme="minorHAnsi"/>
          <w:noProof/>
        </w:rPr>
        <w:t xml:space="preserve">Naposledy pridanú hranu </w:t>
      </w:r>
      <m:oMath>
        <m:r>
          <w:rPr>
            <w:rFonts w:ascii="Cambria Math" w:hAnsi="Cambria Math"/>
            <w:noProof/>
          </w:rPr>
          <m:t>uv</m:t>
        </m:r>
      </m:oMath>
      <w:r w:rsidRPr="00992654">
        <w:rPr>
          <w:rFonts w:asciiTheme="minorHAnsi" w:hAnsiTheme="minorHAnsi"/>
          <w:noProof/>
        </w:rPr>
        <w:t>, znovu odstráňme. Dostaneme tak graf</w:t>
      </w:r>
      <m:oMath>
        <m:r>
          <w:rPr>
            <w:rFonts w:ascii="Cambria Math" w:hAnsi="Cambria Math"/>
            <w:noProof/>
          </w:rPr>
          <m:t xml:space="preserve"> </m:t>
        </m:r>
        <m:sSub>
          <m:sSubPr>
            <m:ctrlPr>
              <w:rPr>
                <w:rFonts w:ascii="Cambria Math" w:hAnsi="Cambria Math"/>
                <w:i/>
                <w:noProof/>
              </w:rPr>
            </m:ctrlPr>
          </m:sSubPr>
          <m:e>
            <m:r>
              <w:rPr>
                <w:rFonts w:ascii="Cambria Math" w:hAnsi="Cambria Math"/>
                <w:noProof/>
              </w:rPr>
              <m:t>G</m:t>
            </m:r>
          </m:e>
          <m:sub>
            <m:r>
              <w:rPr>
                <w:rFonts w:ascii="Cambria Math" w:hAnsi="Cambria Math"/>
                <w:noProof/>
              </w:rPr>
              <m:t>0</m:t>
            </m:r>
          </m:sub>
        </m:sSub>
      </m:oMath>
      <w:r w:rsidRPr="00992654">
        <w:rPr>
          <w:rFonts w:asciiTheme="minorHAnsi" w:hAnsiTheme="minorHAnsi"/>
          <w:noProof/>
        </w:rPr>
        <w:t>, v ktorom síce nie je hamiltonovská kružnica</w:t>
      </w:r>
      <w:r w:rsidR="00FA5265" w:rsidRPr="00992654">
        <w:rPr>
          <w:rFonts w:asciiTheme="minorHAnsi" w:hAnsiTheme="minorHAnsi"/>
          <w:noProof/>
        </w:rPr>
        <w:fldChar w:fldCharType="begin"/>
      </w:r>
      <w:r w:rsidRPr="00992654">
        <w:rPr>
          <w:rFonts w:asciiTheme="minorHAnsi" w:hAnsiTheme="minorHAnsi"/>
          <w:noProof/>
        </w:rPr>
        <w:instrText xml:space="preserve"> XE "Kružnica:Hamiltonovská" </w:instrText>
      </w:r>
      <w:r w:rsidR="00FA5265" w:rsidRPr="00992654">
        <w:rPr>
          <w:rFonts w:asciiTheme="minorHAnsi" w:hAnsiTheme="minorHAnsi"/>
          <w:noProof/>
        </w:rPr>
        <w:fldChar w:fldCharType="end"/>
      </w:r>
      <w:r w:rsidRPr="00992654">
        <w:rPr>
          <w:rFonts w:asciiTheme="minorHAnsi" w:hAnsiTheme="minorHAnsi"/>
          <w:noProof/>
        </w:rPr>
        <w:t xml:space="preserve">, ale je v ňom (hamiltonovská) cesta </w:t>
      </w:r>
      <m:oMath>
        <m:r>
          <w:rPr>
            <w:rFonts w:ascii="Cambria Math" w:hAnsi="Cambria Math"/>
            <w:noProof/>
          </w:rPr>
          <m:t>u→v</m:t>
        </m:r>
      </m:oMath>
      <w:r w:rsidRPr="00992654">
        <w:rPr>
          <w:rFonts w:asciiTheme="minorHAnsi" w:hAnsiTheme="minorHAnsi"/>
          <w:noProof/>
        </w:rPr>
        <w:t xml:space="preserve">. </w:t>
      </w:r>
    </w:p>
    <w:p w:rsidR="008D6837" w:rsidRPr="00992654" w:rsidRDefault="008D6837" w:rsidP="008C7E62">
      <w:pPr>
        <w:pStyle w:val="Odsekzoznamu"/>
        <w:numPr>
          <w:ilvl w:val="0"/>
          <w:numId w:val="25"/>
        </w:numPr>
        <w:autoSpaceDE w:val="0"/>
        <w:autoSpaceDN w:val="0"/>
        <w:adjustRightInd w:val="0"/>
        <w:spacing w:line="360" w:lineRule="auto"/>
        <w:ind w:left="851" w:hanging="284"/>
        <w:contextualSpacing w:val="0"/>
        <w:jc w:val="both"/>
        <w:rPr>
          <w:rFonts w:asciiTheme="minorHAnsi" w:hAnsiTheme="minorHAnsi"/>
          <w:noProof/>
        </w:rPr>
      </w:pPr>
      <w:r w:rsidRPr="00992654">
        <w:rPr>
          <w:rFonts w:asciiTheme="minorHAnsi" w:hAnsiTheme="minorHAnsi"/>
          <w:noProof/>
        </w:rPr>
        <w:t xml:space="preserve">Ak je </w:t>
      </w:r>
      <m:oMath>
        <m:r>
          <m:rPr>
            <m:sty m:val="bi"/>
          </m:rPr>
          <w:rPr>
            <w:rFonts w:ascii="Cambria Math" w:hAnsi="Cambria Math"/>
            <w:noProof/>
          </w:rPr>
          <m:t>x</m:t>
        </m:r>
      </m:oMath>
      <w:r w:rsidRPr="00992654">
        <w:rPr>
          <w:rFonts w:asciiTheme="minorHAnsi" w:hAnsiTheme="minorHAnsi"/>
          <w:noProof/>
        </w:rPr>
        <w:t xml:space="preserve"> </w:t>
      </w:r>
      <w:r w:rsidRPr="00992654">
        <w:rPr>
          <w:rFonts w:asciiTheme="minorHAnsi" w:hAnsiTheme="minorHAnsi"/>
          <w:iCs/>
          <w:noProof/>
        </w:rPr>
        <w:t>ľ</w:t>
      </w:r>
      <w:r w:rsidRPr="00992654">
        <w:rPr>
          <w:rFonts w:asciiTheme="minorHAnsi" w:hAnsiTheme="minorHAnsi"/>
          <w:noProof/>
        </w:rPr>
        <w:t xml:space="preserve">ubovoľný vrchol, ktorý je v grafe </w:t>
      </w:r>
      <m:oMath>
        <m:sSub>
          <m:sSubPr>
            <m:ctrlPr>
              <w:rPr>
                <w:rFonts w:ascii="Cambria Math" w:hAnsi="Cambria Math"/>
                <w:i/>
                <w:noProof/>
              </w:rPr>
            </m:ctrlPr>
          </m:sSubPr>
          <m:e>
            <m:r>
              <w:rPr>
                <w:rFonts w:ascii="Cambria Math" w:hAnsi="Cambria Math"/>
                <w:noProof/>
              </w:rPr>
              <m:t>G</m:t>
            </m:r>
          </m:e>
          <m:sub>
            <m:r>
              <w:rPr>
                <w:rFonts w:ascii="Cambria Math" w:hAnsi="Cambria Math"/>
                <w:noProof/>
              </w:rPr>
              <m:t>0</m:t>
            </m:r>
          </m:sub>
        </m:sSub>
      </m:oMath>
      <w:r w:rsidRPr="00992654">
        <w:rPr>
          <w:rFonts w:asciiTheme="minorHAnsi" w:hAnsiTheme="minorHAnsi"/>
          <w:i/>
          <w:iCs/>
          <w:noProof/>
        </w:rPr>
        <w:t xml:space="preserve"> </w:t>
      </w:r>
      <w:r w:rsidRPr="00992654">
        <w:rPr>
          <w:rFonts w:asciiTheme="minorHAnsi" w:hAnsiTheme="minorHAnsi"/>
          <w:noProof/>
        </w:rPr>
        <w:t xml:space="preserve">spojený hranou s vrcholom </w:t>
      </w:r>
      <m:oMath>
        <m:r>
          <m:rPr>
            <m:sty m:val="bi"/>
          </m:rPr>
          <w:rPr>
            <w:rFonts w:ascii="Cambria Math" w:hAnsi="Cambria Math"/>
            <w:noProof/>
          </w:rPr>
          <m:t>u</m:t>
        </m:r>
      </m:oMath>
      <w:r w:rsidRPr="00992654">
        <w:rPr>
          <w:rFonts w:asciiTheme="minorHAnsi" w:hAnsiTheme="minorHAnsi"/>
          <w:noProof/>
        </w:rPr>
        <w:t xml:space="preserve">, tak vrchol </w:t>
      </w:r>
      <m:oMath>
        <m:r>
          <m:rPr>
            <m:sty m:val="bi"/>
          </m:rPr>
          <w:rPr>
            <w:rFonts w:ascii="Cambria Math" w:hAnsi="Cambria Math"/>
            <w:noProof/>
          </w:rPr>
          <m:t>y</m:t>
        </m:r>
      </m:oMath>
      <w:r w:rsidRPr="00992654">
        <w:rPr>
          <w:rFonts w:asciiTheme="minorHAnsi" w:hAnsiTheme="minorHAnsi"/>
          <w:noProof/>
        </w:rPr>
        <w:t xml:space="preserve">, ktorý na spomenutej ceste bezprostredne predchádza vrcholu </w:t>
      </w:r>
      <m:oMath>
        <m:r>
          <m:rPr>
            <m:sty m:val="bi"/>
          </m:rPr>
          <w:rPr>
            <w:rFonts w:ascii="Cambria Math" w:hAnsi="Cambria Math"/>
            <w:noProof/>
          </w:rPr>
          <m:t>x</m:t>
        </m:r>
      </m:oMath>
      <w:r w:rsidRPr="00992654">
        <w:rPr>
          <w:rFonts w:asciiTheme="minorHAnsi" w:hAnsiTheme="minorHAnsi"/>
          <w:noProof/>
        </w:rPr>
        <w:t xml:space="preserve">, nemôže byť v grafe </w:t>
      </w:r>
      <m:oMath>
        <m:sSub>
          <m:sSubPr>
            <m:ctrlPr>
              <w:rPr>
                <w:rFonts w:ascii="Cambria Math" w:hAnsi="Cambria Math"/>
                <w:i/>
                <w:noProof/>
              </w:rPr>
            </m:ctrlPr>
          </m:sSubPr>
          <m:e>
            <m:r>
              <w:rPr>
                <w:rFonts w:ascii="Cambria Math" w:hAnsi="Cambria Math"/>
                <w:noProof/>
              </w:rPr>
              <m:t>G</m:t>
            </m:r>
          </m:e>
          <m:sub>
            <m:r>
              <w:rPr>
                <w:rFonts w:ascii="Cambria Math" w:hAnsi="Cambria Math"/>
                <w:noProof/>
              </w:rPr>
              <m:t>0</m:t>
            </m:r>
          </m:sub>
        </m:sSub>
      </m:oMath>
      <w:r w:rsidRPr="00992654">
        <w:rPr>
          <w:rFonts w:asciiTheme="minorHAnsi" w:hAnsiTheme="minorHAnsi"/>
          <w:noProof/>
        </w:rPr>
        <w:t xml:space="preserve"> spojený hranou s vrcholom </w:t>
      </w:r>
      <m:oMath>
        <m:r>
          <m:rPr>
            <m:sty m:val="bi"/>
          </m:rPr>
          <w:rPr>
            <w:rFonts w:ascii="Cambria Math" w:hAnsi="Cambria Math"/>
            <w:noProof/>
          </w:rPr>
          <m:t>v</m:t>
        </m:r>
      </m:oMath>
      <w:r w:rsidRPr="00992654">
        <w:rPr>
          <w:rFonts w:asciiTheme="minorHAnsi" w:hAnsiTheme="minorHAnsi"/>
          <w:noProof/>
        </w:rPr>
        <w:t xml:space="preserve">. Pozri </w:t>
      </w:r>
      <w:r w:rsidR="00881BB4" w:rsidRPr="00992654">
        <w:rPr>
          <w:rFonts w:asciiTheme="minorHAnsi" w:hAnsiTheme="minorHAnsi"/>
          <w:noProof/>
        </w:rPr>
        <w:t>obrázok č. 36.</w:t>
      </w:r>
      <w:r w:rsidRPr="00992654">
        <w:rPr>
          <w:rFonts w:asciiTheme="minorHAnsi" w:hAnsiTheme="minorHAnsi"/>
          <w:noProof/>
        </w:rPr>
        <w:t xml:space="preserve"> Potom by totiž v grafe </w:t>
      </w:r>
      <m:oMath>
        <m:sSub>
          <m:sSubPr>
            <m:ctrlPr>
              <w:rPr>
                <w:rFonts w:ascii="Cambria Math" w:hAnsi="Cambria Math"/>
                <w:i/>
                <w:noProof/>
              </w:rPr>
            </m:ctrlPr>
          </m:sSubPr>
          <m:e>
            <m:r>
              <w:rPr>
                <w:rFonts w:ascii="Cambria Math" w:hAnsi="Cambria Math"/>
                <w:noProof/>
              </w:rPr>
              <m:t>G</m:t>
            </m:r>
          </m:e>
          <m:sub>
            <m:r>
              <w:rPr>
                <w:rFonts w:ascii="Cambria Math" w:hAnsi="Cambria Math"/>
                <w:noProof/>
              </w:rPr>
              <m:t>0</m:t>
            </m:r>
          </m:sub>
        </m:sSub>
      </m:oMath>
      <w:r w:rsidRPr="00992654">
        <w:rPr>
          <w:rFonts w:asciiTheme="minorHAnsi" w:hAnsiTheme="minorHAnsi"/>
          <w:i/>
          <w:iCs/>
          <w:noProof/>
        </w:rPr>
        <w:t xml:space="preserve"> </w:t>
      </w:r>
      <w:r w:rsidRPr="00992654">
        <w:rPr>
          <w:rFonts w:asciiTheme="minorHAnsi" w:hAnsiTheme="minorHAnsi"/>
          <w:noProof/>
        </w:rPr>
        <w:t>bola hamiltonovská kružnica</w:t>
      </w:r>
      <w:r w:rsidR="00FA5265" w:rsidRPr="00992654">
        <w:rPr>
          <w:rFonts w:asciiTheme="minorHAnsi" w:hAnsiTheme="minorHAnsi"/>
          <w:noProof/>
        </w:rPr>
        <w:fldChar w:fldCharType="begin"/>
      </w:r>
      <w:r w:rsidRPr="00992654">
        <w:rPr>
          <w:rFonts w:asciiTheme="minorHAnsi" w:hAnsiTheme="minorHAnsi"/>
          <w:noProof/>
        </w:rPr>
        <w:instrText xml:space="preserve"> XE "Kružnica:Hamiltonovská" </w:instrText>
      </w:r>
      <w:r w:rsidR="00FA5265" w:rsidRPr="00992654">
        <w:rPr>
          <w:rFonts w:asciiTheme="minorHAnsi" w:hAnsiTheme="minorHAnsi"/>
          <w:noProof/>
        </w:rPr>
        <w:fldChar w:fldCharType="end"/>
      </w:r>
      <w:r w:rsidRPr="00992654">
        <w:rPr>
          <w:rFonts w:asciiTheme="minorHAnsi" w:hAnsiTheme="minorHAnsi"/>
          <w:noProof/>
        </w:rPr>
        <w:t xml:space="preserve"> </w:t>
      </w:r>
      <m:oMath>
        <m:r>
          <w:rPr>
            <w:rFonts w:ascii="Cambria Math" w:hAnsi="Cambria Math"/>
            <w:noProof/>
          </w:rPr>
          <m:t>u→y→v→x→u</m:t>
        </m:r>
      </m:oMath>
      <w:r w:rsidRPr="00992654">
        <w:rPr>
          <w:rFonts w:asciiTheme="minorHAnsi" w:hAnsiTheme="minorHAnsi"/>
          <w:noProof/>
        </w:rPr>
        <w:t xml:space="preserve">. </w:t>
      </w:r>
    </w:p>
    <w:p w:rsidR="008D6837" w:rsidRPr="00992654" w:rsidRDefault="008D6837" w:rsidP="008C7E62">
      <w:pPr>
        <w:pStyle w:val="Odsekzoznamu"/>
        <w:numPr>
          <w:ilvl w:val="0"/>
          <w:numId w:val="25"/>
        </w:numPr>
        <w:autoSpaceDE w:val="0"/>
        <w:autoSpaceDN w:val="0"/>
        <w:adjustRightInd w:val="0"/>
        <w:spacing w:line="360" w:lineRule="auto"/>
        <w:ind w:left="851" w:hanging="284"/>
        <w:contextualSpacing w:val="0"/>
        <w:jc w:val="both"/>
        <w:rPr>
          <w:rFonts w:asciiTheme="minorHAnsi" w:hAnsiTheme="minorHAnsi"/>
          <w:noProof/>
        </w:rPr>
      </w:pPr>
      <w:r w:rsidRPr="00992654">
        <w:rPr>
          <w:rFonts w:asciiTheme="minorHAnsi" w:hAnsiTheme="minorHAnsi"/>
          <w:noProof/>
        </w:rPr>
        <w:t xml:space="preserve">Ak je teda </w:t>
      </w:r>
      <m:oMath>
        <m:r>
          <w:rPr>
            <w:rFonts w:ascii="Cambria Math" w:hAnsi="Cambria Math"/>
            <w:noProof/>
          </w:rPr>
          <m:t>k=deg</m:t>
        </m:r>
        <m:d>
          <m:dPr>
            <m:ctrlPr>
              <w:rPr>
                <w:rFonts w:ascii="Cambria Math" w:hAnsi="Cambria Math"/>
                <w:i/>
                <w:iCs/>
                <w:noProof/>
              </w:rPr>
            </m:ctrlPr>
          </m:dPr>
          <m:e>
            <m:r>
              <w:rPr>
                <w:rFonts w:ascii="Cambria Math" w:hAnsi="Cambria Math"/>
                <w:noProof/>
              </w:rPr>
              <m:t>u</m:t>
            </m:r>
          </m:e>
        </m:d>
      </m:oMath>
      <w:r w:rsidR="00FA5265" w:rsidRPr="00992654">
        <w:rPr>
          <w:rFonts w:asciiTheme="minorHAnsi" w:hAnsiTheme="minorHAns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0"/>
        </w:rPr>
        <w:fldChar w:fldCharType="end"/>
      </w:r>
      <w:r w:rsidRPr="00992654">
        <w:rPr>
          <w:rFonts w:asciiTheme="minorHAnsi" w:hAnsiTheme="minorHAnsi"/>
          <w:i/>
          <w:iCs/>
          <w:noProof/>
        </w:rPr>
        <w:t xml:space="preserve"> </w:t>
      </w:r>
      <w:r w:rsidRPr="00992654">
        <w:rPr>
          <w:rFonts w:asciiTheme="minorHAnsi" w:hAnsiTheme="minorHAnsi"/>
          <w:noProof/>
        </w:rPr>
        <w:t xml:space="preserve">stupeň vrcholu </w:t>
      </w:r>
      <m:oMath>
        <m:r>
          <w:rPr>
            <w:rFonts w:ascii="Cambria Math" w:hAnsi="Cambria Math"/>
            <w:noProof/>
          </w:rPr>
          <m:t>u</m:t>
        </m:r>
      </m:oMath>
      <w:r w:rsidRPr="00992654">
        <w:rPr>
          <w:rFonts w:asciiTheme="minorHAnsi" w:hAnsiTheme="minorHAnsi"/>
          <w:noProof/>
          <w:position w:val="-6"/>
        </w:rPr>
        <w:t xml:space="preserve"> </w:t>
      </w:r>
      <w:r w:rsidR="00FA5265" w:rsidRPr="00992654">
        <w:rPr>
          <w:rFonts w:asciiTheme="minorHAnsi" w:hAnsiTheme="minorHAns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6"/>
        </w:rPr>
        <w:fldChar w:fldCharType="end"/>
      </w:r>
      <w:r w:rsidRPr="00992654">
        <w:rPr>
          <w:rFonts w:asciiTheme="minorHAnsi" w:hAnsiTheme="minorHAnsi"/>
          <w:noProof/>
        </w:rPr>
        <w:t xml:space="preserve"> v grafe </w:t>
      </w:r>
      <m:oMath>
        <m:r>
          <w:rPr>
            <w:rFonts w:ascii="Cambria Math" w:hAnsi="Cambria Math"/>
            <w:noProof/>
          </w:rPr>
          <m:t>G</m:t>
        </m:r>
      </m:oMath>
      <w:r w:rsidRPr="00992654">
        <w:rPr>
          <w:rFonts w:asciiTheme="minorHAnsi" w:hAnsiTheme="minorHAnsi"/>
          <w:noProof/>
          <w:position w:val="-6"/>
        </w:rPr>
        <w:t xml:space="preserve"> </w:t>
      </w:r>
      <w:r w:rsidR="00FA5265" w:rsidRPr="00992654">
        <w:rPr>
          <w:rFonts w:asciiTheme="minorHAnsi" w:hAnsiTheme="minorHAns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6"/>
        </w:rPr>
        <w:fldChar w:fldCharType="end"/>
      </w:r>
      <w:r w:rsidRPr="00992654">
        <w:rPr>
          <w:rFonts w:asciiTheme="minorHAnsi" w:hAnsiTheme="minorHAnsi"/>
          <w:noProof/>
        </w:rPr>
        <w:t xml:space="preserve">, tak vrchol </w:t>
      </w:r>
      <m:oMath>
        <m:r>
          <m:rPr>
            <m:sty m:val="bi"/>
          </m:rPr>
          <w:rPr>
            <w:rFonts w:ascii="Cambria Math" w:hAnsi="Cambria Math"/>
            <w:noProof/>
          </w:rPr>
          <m:t>v</m:t>
        </m:r>
      </m:oMath>
      <w:r w:rsidRPr="00992654">
        <w:rPr>
          <w:rFonts w:asciiTheme="minorHAnsi" w:hAnsiTheme="minorHAnsi"/>
          <w:noProof/>
          <w:position w:val="-6"/>
        </w:rPr>
        <w:t xml:space="preserve"> </w:t>
      </w:r>
      <w:r w:rsidR="00FA5265" w:rsidRPr="00992654">
        <w:rPr>
          <w:rFonts w:asciiTheme="minorHAnsi" w:hAnsiTheme="minorHAns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6"/>
        </w:rPr>
        <w:fldChar w:fldCharType="end"/>
      </w:r>
      <w:r w:rsidRPr="00992654">
        <w:rPr>
          <w:rFonts w:asciiTheme="minorHAnsi" w:hAnsiTheme="minorHAnsi"/>
          <w:noProof/>
        </w:rPr>
        <w:t xml:space="preserve">nemôže byť v grafe </w:t>
      </w:r>
      <m:oMath>
        <m:sSub>
          <m:sSubPr>
            <m:ctrlPr>
              <w:rPr>
                <w:rFonts w:ascii="Cambria Math" w:hAnsi="Cambria Math"/>
                <w:i/>
                <w:noProof/>
              </w:rPr>
            </m:ctrlPr>
          </m:sSubPr>
          <m:e>
            <m:r>
              <w:rPr>
                <w:rFonts w:ascii="Cambria Math" w:hAnsi="Cambria Math"/>
                <w:noProof/>
              </w:rPr>
              <m:t>G</m:t>
            </m:r>
          </m:e>
          <m:sub>
            <m:r>
              <w:rPr>
                <w:rFonts w:ascii="Cambria Math" w:hAnsi="Cambria Math"/>
                <w:noProof/>
              </w:rPr>
              <m:t>0</m:t>
            </m:r>
          </m:sub>
        </m:sSub>
      </m:oMath>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spojený hranou prinajmenšom s </w:t>
      </w:r>
      <m:oMath>
        <m:r>
          <w:rPr>
            <w:rFonts w:ascii="Cambria Math" w:hAnsi="Cambria Math"/>
            <w:noProof/>
          </w:rPr>
          <m:t>k</m:t>
        </m:r>
      </m:oMath>
      <w:r w:rsidRPr="00992654">
        <w:rPr>
          <w:rFonts w:asciiTheme="minorHAnsi" w:hAnsiTheme="minorHAnsi"/>
          <w:noProof/>
          <w:position w:val="-6"/>
        </w:rPr>
        <w:t xml:space="preserve"> </w:t>
      </w:r>
      <w:r w:rsidR="00FA5265" w:rsidRPr="00992654">
        <w:rPr>
          <w:rFonts w:asciiTheme="minorHAnsi" w:hAnsiTheme="minorHAns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6"/>
        </w:rPr>
        <w:fldChar w:fldCharType="end"/>
      </w:r>
      <w:r w:rsidRPr="00992654">
        <w:rPr>
          <w:rFonts w:asciiTheme="minorHAnsi" w:hAnsiTheme="minorHAnsi"/>
          <w:noProof/>
        </w:rPr>
        <w:t xml:space="preserve"> z </w:t>
      </w:r>
      <m:oMath>
        <m:d>
          <m:dPr>
            <m:ctrlPr>
              <w:rPr>
                <w:rFonts w:ascii="Cambria Math" w:hAnsi="Cambria Math"/>
                <w:i/>
                <w:noProof/>
              </w:rPr>
            </m:ctrlPr>
          </m:dPr>
          <m:e>
            <m:r>
              <w:rPr>
                <w:rFonts w:ascii="Cambria Math" w:hAnsi="Cambria Math"/>
                <w:noProof/>
              </w:rPr>
              <m:t>n-1</m:t>
            </m:r>
          </m:e>
        </m:d>
      </m:oMath>
      <w:r w:rsidRPr="00992654">
        <w:rPr>
          <w:rFonts w:asciiTheme="minorHAnsi" w:hAnsiTheme="minorHAnsi"/>
          <w:noProof/>
        </w:rPr>
        <w:t xml:space="preserve"> </w:t>
      </w:r>
      <w:r w:rsidR="00FA5265" w:rsidRPr="00992654">
        <w:rPr>
          <w:rFonts w:asciiTheme="minorHAnsi" w:hAnsiTheme="minorHAns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0"/>
        </w:rPr>
        <w:fldChar w:fldCharType="end"/>
      </w:r>
      <w:r w:rsidRPr="00992654">
        <w:rPr>
          <w:rFonts w:asciiTheme="minorHAnsi" w:hAnsiTheme="minorHAnsi"/>
          <w:noProof/>
        </w:rPr>
        <w:t xml:space="preserve">ostatných vrcholov v grafe </w:t>
      </w:r>
      <m:oMath>
        <m:r>
          <w:rPr>
            <w:rFonts w:ascii="Cambria Math" w:hAnsi="Cambria Math"/>
            <w:noProof/>
          </w:rPr>
          <m:t>G</m:t>
        </m:r>
      </m:oMath>
      <w:r w:rsidR="00FA5265" w:rsidRPr="00992654">
        <w:rPr>
          <w:rFonts w:asciiTheme="minorHAnsi" w:hAnsiTheme="minorHAns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6"/>
        </w:rPr>
        <w:fldChar w:fldCharType="end"/>
      </w:r>
      <w:r w:rsidRPr="00992654">
        <w:rPr>
          <w:rFonts w:asciiTheme="minorHAnsi" w:hAnsiTheme="minorHAnsi"/>
          <w:noProof/>
        </w:rPr>
        <w:t>.</w:t>
      </w:r>
    </w:p>
    <w:p w:rsidR="00881BB4" w:rsidRPr="00992654" w:rsidRDefault="008D6837" w:rsidP="00974160">
      <w:pPr>
        <w:keepNext/>
        <w:autoSpaceDE w:val="0"/>
        <w:autoSpaceDN w:val="0"/>
        <w:adjustRightInd w:val="0"/>
        <w:spacing w:line="360" w:lineRule="auto"/>
        <w:jc w:val="center"/>
        <w:rPr>
          <w:rFonts w:asciiTheme="minorHAnsi" w:hAnsiTheme="minorHAnsi"/>
          <w:noProof/>
        </w:rPr>
      </w:pPr>
      <w:r w:rsidRPr="00992654">
        <w:rPr>
          <w:rFonts w:asciiTheme="minorHAnsi" w:hAnsiTheme="minorHAnsi"/>
          <w:i/>
          <w:iCs/>
          <w:noProof/>
        </w:rPr>
        <w:drawing>
          <wp:inline distT="0" distB="0" distL="0" distR="0" wp14:anchorId="571DAC27" wp14:editId="28622CE3">
            <wp:extent cx="3019425" cy="1064462"/>
            <wp:effectExtent l="19050" t="0" r="9525" b="0"/>
            <wp:docPr id="51"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cstate="print">
                      <a:lum bright="-6000"/>
                      <a:extLst>
                        <a:ext uri="{28A0092B-C50C-407E-A947-70E740481C1C}">
                          <a14:useLocalDpi xmlns:a14="http://schemas.microsoft.com/office/drawing/2010/main" val="0"/>
                        </a:ext>
                      </a:extLst>
                    </a:blip>
                    <a:srcRect/>
                    <a:stretch>
                      <a:fillRect/>
                    </a:stretch>
                  </pic:blipFill>
                  <pic:spPr bwMode="auto">
                    <a:xfrm>
                      <a:off x="0" y="0"/>
                      <a:ext cx="3047748" cy="1074447"/>
                    </a:xfrm>
                    <a:prstGeom prst="rect">
                      <a:avLst/>
                    </a:prstGeom>
                    <a:noFill/>
                    <a:ln>
                      <a:noFill/>
                    </a:ln>
                  </pic:spPr>
                </pic:pic>
              </a:graphicData>
            </a:graphic>
          </wp:inline>
        </w:drawing>
      </w:r>
    </w:p>
    <w:p w:rsidR="00881BB4" w:rsidRPr="00992654" w:rsidRDefault="00881BB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Hamiltonovská kružnica</w:t>
      </w:r>
    </w:p>
    <w:p w:rsidR="008D6837" w:rsidRPr="00992654" w:rsidRDefault="00FA5265" w:rsidP="00974160">
      <w:pPr>
        <w:autoSpaceDE w:val="0"/>
        <w:autoSpaceDN w:val="0"/>
        <w:adjustRightInd w:val="0"/>
        <w:spacing w:line="360" w:lineRule="auto"/>
        <w:jc w:val="center"/>
        <w:rPr>
          <w:rFonts w:asciiTheme="minorHAnsi" w:hAnsiTheme="minorHAnsi"/>
          <w:i/>
          <w:iCs/>
          <w:noProof/>
        </w:rPr>
      </w:pPr>
      <w:r w:rsidRPr="00992654">
        <w:rPr>
          <w:rFonts w:asciiTheme="minorHAnsi" w:hAnsiTheme="minorHAnsi"/>
          <w:i/>
          <w:iCs/>
          <w:noProof/>
        </w:rPr>
        <w:fldChar w:fldCharType="begin"/>
      </w:r>
      <w:r w:rsidR="008D6837" w:rsidRPr="00992654">
        <w:rPr>
          <w:rFonts w:asciiTheme="minorHAnsi" w:hAnsiTheme="minorHAnsi"/>
          <w:noProof/>
        </w:rPr>
        <w:instrText xml:space="preserve">  </w:instrText>
      </w:r>
      <w:r w:rsidRPr="00992654">
        <w:rPr>
          <w:rFonts w:asciiTheme="minorHAnsi" w:hAnsiTheme="minorHAnsi"/>
          <w:i/>
          <w:iCs/>
          <w:noProof/>
        </w:rPr>
        <w:fldChar w:fldCharType="end"/>
      </w:r>
    </w:p>
    <w:p w:rsidR="008D6837" w:rsidRPr="00992654" w:rsidRDefault="008D6837" w:rsidP="008C7E62">
      <w:pPr>
        <w:pStyle w:val="Odsekzoznamu"/>
        <w:numPr>
          <w:ilvl w:val="0"/>
          <w:numId w:val="25"/>
        </w:numPr>
        <w:autoSpaceDE w:val="0"/>
        <w:autoSpaceDN w:val="0"/>
        <w:adjustRightInd w:val="0"/>
        <w:spacing w:line="360" w:lineRule="auto"/>
        <w:ind w:left="851" w:hanging="284"/>
        <w:contextualSpacing w:val="0"/>
        <w:jc w:val="both"/>
        <w:rPr>
          <w:rFonts w:asciiTheme="minorHAnsi" w:hAnsiTheme="minorHAnsi"/>
          <w:noProof/>
        </w:rPr>
      </w:pPr>
      <w:r w:rsidRPr="00992654">
        <w:rPr>
          <w:rFonts w:asciiTheme="minorHAnsi" w:hAnsiTheme="minorHAnsi"/>
          <w:noProof/>
        </w:rPr>
        <w:lastRenderedPageBreak/>
        <w:t xml:space="preserve">Teda stupeň vrcholu </w:t>
      </w:r>
      <m:oMath>
        <m:r>
          <m:rPr>
            <m:sty m:val="bi"/>
          </m:rPr>
          <w:rPr>
            <w:rFonts w:ascii="Cambria Math" w:hAnsi="Cambria Math"/>
            <w:noProof/>
          </w:rPr>
          <m:t>v</m:t>
        </m:r>
      </m:oMath>
      <w:r w:rsidRPr="00992654">
        <w:rPr>
          <w:rFonts w:asciiTheme="minorHAnsi" w:hAnsiTheme="minorHAnsi"/>
          <w:noProof/>
          <w:position w:val="-6"/>
        </w:rPr>
        <w:t xml:space="preserve"> </w:t>
      </w:r>
      <w:r w:rsidR="00FA5265" w:rsidRPr="00992654">
        <w:rPr>
          <w:rFonts w:asciiTheme="minorHAnsi" w:hAnsiTheme="minorHAns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6"/>
        </w:rPr>
        <w:fldChar w:fldCharType="end"/>
      </w:r>
      <w:r w:rsidRPr="00992654">
        <w:rPr>
          <w:rFonts w:asciiTheme="minorHAnsi" w:hAnsiTheme="minorHAnsi"/>
          <w:noProof/>
        </w:rPr>
        <w:t xml:space="preserve"> je najviac </w:t>
      </w:r>
      <m:oMath>
        <m:d>
          <m:dPr>
            <m:ctrlPr>
              <w:rPr>
                <w:rFonts w:ascii="Cambria Math" w:hAnsi="Cambria Math"/>
                <w:i/>
                <w:noProof/>
              </w:rPr>
            </m:ctrlPr>
          </m:dPr>
          <m:e>
            <m:r>
              <w:rPr>
                <w:rFonts w:ascii="Cambria Math" w:hAnsi="Cambria Math"/>
                <w:noProof/>
              </w:rPr>
              <m:t>n-k-1</m:t>
            </m:r>
          </m:e>
        </m:d>
      </m:oMath>
      <w:r w:rsidR="00FA5265" w:rsidRPr="00992654">
        <w:rPr>
          <w:rFonts w:asciiTheme="minorHAnsi" w:hAnsiTheme="minorHAns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6"/>
        </w:rPr>
        <w:fldChar w:fldCharType="end"/>
      </w:r>
      <w:r w:rsidRPr="00992654">
        <w:rPr>
          <w:rFonts w:asciiTheme="minorHAnsi" w:hAnsiTheme="minorHAnsi"/>
          <w:noProof/>
        </w:rPr>
        <w:t xml:space="preserve">. Súčet stupňov vrcholov </w:t>
      </w:r>
      <m:oMath>
        <m:sSub>
          <m:sSubPr>
            <m:ctrlPr>
              <w:rPr>
                <w:rFonts w:ascii="Cambria Math" w:hAnsi="Cambria Math"/>
                <w:i/>
                <w:noProof/>
              </w:rPr>
            </m:ctrlPr>
          </m:sSubPr>
          <m:e>
            <m:r>
              <w:rPr>
                <w:rFonts w:ascii="Cambria Math" w:hAnsi="Cambria Math"/>
                <w:noProof/>
              </w:rPr>
              <m:t>u,v∈V</m:t>
            </m:r>
          </m:e>
          <m:sub>
            <m:r>
              <w:rPr>
                <w:rFonts w:ascii="Cambria Math" w:hAnsi="Cambria Math"/>
                <w:noProof/>
              </w:rPr>
              <m:t>G</m:t>
            </m:r>
          </m:sub>
        </m:sSub>
      </m:oMath>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w:t>
      </w:r>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i/>
          <w:iCs/>
          <w:noProof/>
        </w:rPr>
        <w:t xml:space="preserve"> </w:t>
      </w:r>
      <w:r w:rsidRPr="00992654">
        <w:rPr>
          <w:rFonts w:asciiTheme="minorHAnsi" w:hAnsiTheme="minorHAnsi"/>
          <w:noProof/>
        </w:rPr>
        <w:t xml:space="preserve">v grafe </w:t>
      </w:r>
      <m:oMath>
        <m:sSub>
          <m:sSubPr>
            <m:ctrlPr>
              <w:rPr>
                <w:rFonts w:ascii="Cambria Math" w:hAnsi="Cambria Math"/>
                <w:i/>
                <w:noProof/>
              </w:rPr>
            </m:ctrlPr>
          </m:sSubPr>
          <m:e>
            <m:r>
              <w:rPr>
                <w:rFonts w:ascii="Cambria Math" w:hAnsi="Cambria Math"/>
                <w:noProof/>
              </w:rPr>
              <m:t>G</m:t>
            </m:r>
          </m:e>
          <m:sub>
            <m:r>
              <w:rPr>
                <w:rFonts w:ascii="Cambria Math" w:hAnsi="Cambria Math"/>
                <w:noProof/>
              </w:rPr>
              <m:t>0</m:t>
            </m:r>
          </m:sub>
        </m:sSub>
      </m:oMath>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w:t>
      </w:r>
      <w:r w:rsidRPr="00992654">
        <w:rPr>
          <w:rFonts w:asciiTheme="minorHAnsi" w:hAnsiTheme="minorHAnsi"/>
          <w:i/>
          <w:iCs/>
          <w:noProof/>
        </w:rPr>
        <w:t xml:space="preserve"> </w:t>
      </w:r>
      <w:r w:rsidRPr="00992654">
        <w:rPr>
          <w:rFonts w:asciiTheme="minorHAnsi" w:hAnsiTheme="minorHAnsi"/>
          <w:noProof/>
        </w:rPr>
        <w:t xml:space="preserve">je potom najviac </w:t>
      </w:r>
      <m:oMath>
        <m:d>
          <m:dPr>
            <m:ctrlPr>
              <w:rPr>
                <w:rFonts w:ascii="Cambria Math" w:hAnsi="Cambria Math"/>
                <w:i/>
                <w:noProof/>
              </w:rPr>
            </m:ctrlPr>
          </m:dPr>
          <m:e>
            <m:r>
              <w:rPr>
                <w:rFonts w:ascii="Cambria Math" w:hAnsi="Cambria Math"/>
                <w:noProof/>
              </w:rPr>
              <m:t>n-1</m:t>
            </m:r>
          </m:e>
        </m:d>
      </m:oMath>
      <w:r w:rsidR="00FA5265" w:rsidRPr="00992654">
        <w:rPr>
          <w:rFonts w:asciiTheme="minorHAnsi" w:hAnsiTheme="minorHAns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0"/>
        </w:rPr>
        <w:fldChar w:fldCharType="end"/>
      </w:r>
      <w:r w:rsidRPr="00992654">
        <w:rPr>
          <w:rFonts w:asciiTheme="minorHAnsi" w:hAnsiTheme="minorHAnsi"/>
          <w:noProof/>
        </w:rPr>
        <w:t xml:space="preserve">, čo je spor s predpokladom. Tým je dôkaz  tvrdenia </w:t>
      </w:r>
      <w:r w:rsidR="00FA5265" w:rsidRPr="00992654">
        <w:rPr>
          <w:rFonts w:asciiTheme="minorHAnsi" w:hAnsiTheme="minorHAns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0"/>
        </w:rPr>
        <w:fldChar w:fldCharType="end"/>
      </w:r>
      <w:r w:rsidRPr="00992654">
        <w:rPr>
          <w:rFonts w:asciiTheme="minorHAnsi" w:hAnsiTheme="minorHAnsi"/>
          <w:noProof/>
        </w:rPr>
        <w:t xml:space="preserve"> ukončený.</w:t>
      </w:r>
    </w:p>
    <w:p w:rsidR="008D6837" w:rsidRPr="00992654" w:rsidRDefault="008D6837" w:rsidP="00974160">
      <w:pPr>
        <w:shd w:val="clear" w:color="auto" w:fill="FFFFFF"/>
        <w:spacing w:line="360" w:lineRule="auto"/>
        <w:jc w:val="both"/>
        <w:rPr>
          <w:rFonts w:asciiTheme="minorHAnsi" w:hAnsiTheme="minorHAnsi"/>
          <w:b/>
          <w:i/>
          <w:iCs/>
          <w:noProof/>
          <w:color w:val="000000"/>
        </w:rPr>
      </w:pPr>
      <w:r w:rsidRPr="00992654">
        <w:rPr>
          <w:rFonts w:asciiTheme="minorHAnsi" w:hAnsiTheme="minorHAnsi"/>
          <w:b/>
          <w:i/>
          <w:iCs/>
          <w:noProof/>
          <w:color w:val="000000"/>
        </w:rPr>
        <w:t xml:space="preserve">Poznámka </w:t>
      </w:r>
    </w:p>
    <w:p w:rsidR="008D6837" w:rsidRPr="00992654" w:rsidRDefault="008D6837" w:rsidP="000D4ED5">
      <w:pPr>
        <w:shd w:val="clear" w:color="auto" w:fill="EAF1DD" w:themeFill="accent3" w:themeFillTint="33"/>
        <w:spacing w:line="360" w:lineRule="auto"/>
        <w:rPr>
          <w:rFonts w:asciiTheme="minorHAnsi" w:hAnsiTheme="minorHAnsi"/>
          <w:i/>
          <w:iCs/>
          <w:noProof/>
        </w:rPr>
      </w:pPr>
      <w:r w:rsidRPr="00992654">
        <w:rPr>
          <w:rFonts w:asciiTheme="minorHAnsi" w:hAnsiTheme="minorHAnsi"/>
          <w:i/>
          <w:iCs/>
          <w:noProof/>
          <w:color w:val="000000"/>
        </w:rPr>
        <w:t xml:space="preserve">Diracova veta </w:t>
      </w:r>
      <w:r w:rsidRPr="00992654">
        <w:rPr>
          <w:rFonts w:asciiTheme="minorHAnsi" w:hAnsiTheme="minorHAnsi"/>
          <w:noProof/>
        </w:rPr>
        <w:t xml:space="preserve"> </w:t>
      </w:r>
      <w:r w:rsidRPr="00992654">
        <w:rPr>
          <w:rFonts w:asciiTheme="minorHAnsi" w:hAnsiTheme="minorHAnsi"/>
          <w:i/>
          <w:noProof/>
        </w:rPr>
        <w:t>je zrejme dôsledkom Oreho vety, lebo ak minimálny stupeň je</w:t>
      </w:r>
      <w:r w:rsidRPr="00992654">
        <w:rPr>
          <w:rFonts w:asciiTheme="minorHAnsi" w:hAnsiTheme="minorHAnsi"/>
          <w:i/>
          <w:iCs/>
          <w:noProof/>
        </w:rPr>
        <w:t xml:space="preserve"> </w:t>
      </w:r>
      <m:oMath>
        <m:r>
          <w:rPr>
            <w:rFonts w:ascii="Cambria Math" w:hAnsi="Cambria Math"/>
            <w:noProof/>
          </w:rPr>
          <m:t>deg</m:t>
        </m:r>
        <m:d>
          <m:dPr>
            <m:ctrlPr>
              <w:rPr>
                <w:rFonts w:ascii="Cambria Math" w:hAnsi="Cambria Math"/>
                <w:i/>
                <w:iCs/>
                <w:noProof/>
              </w:rPr>
            </m:ctrlPr>
          </m:dPr>
          <m:e>
            <m:r>
              <w:rPr>
                <w:rFonts w:ascii="Cambria Math" w:hAnsi="Cambria Math"/>
                <w:noProof/>
              </w:rPr>
              <m:t>v</m:t>
            </m:r>
          </m:e>
        </m:d>
        <m:r>
          <w:rPr>
            <w:rFonts w:ascii="Cambria Math" w:hAnsi="Cambria Math"/>
            <w:noProof/>
          </w:rPr>
          <m:t>≥</m:t>
        </m:r>
        <m:f>
          <m:fPr>
            <m:type m:val="skw"/>
            <m:ctrlPr>
              <w:rPr>
                <w:rFonts w:ascii="Cambria Math" w:hAnsi="Cambria Math"/>
                <w:i/>
                <w:iCs/>
                <w:noProof/>
              </w:rPr>
            </m:ctrlPr>
          </m:fPr>
          <m:num>
            <m:r>
              <w:rPr>
                <w:rFonts w:ascii="Cambria Math" w:hAnsi="Cambria Math"/>
                <w:noProof/>
              </w:rPr>
              <m:t>n</m:t>
            </m:r>
          </m:num>
          <m:den>
            <m:r>
              <w:rPr>
                <w:rFonts w:ascii="Cambria Math" w:hAnsi="Cambria Math"/>
                <w:noProof/>
              </w:rPr>
              <m:t>2</m:t>
            </m:r>
          </m:den>
        </m:f>
      </m:oMath>
      <w:r w:rsidRPr="00992654">
        <w:rPr>
          <w:rFonts w:asciiTheme="minorHAnsi" w:hAnsiTheme="minorHAnsi"/>
          <w:i/>
          <w:iCs/>
          <w:noProof/>
        </w:rPr>
        <w:t>, tak súčet stupňov ľubovoľných dvoch vrcholov je aspoň n.</w:t>
      </w:r>
    </w:p>
    <w:p w:rsidR="008D6837" w:rsidRPr="00992654" w:rsidRDefault="008D6837" w:rsidP="000D4ED5">
      <w:pPr>
        <w:shd w:val="clear" w:color="auto" w:fill="EAF1DD" w:themeFill="accent3" w:themeFillTint="33"/>
        <w:autoSpaceDE w:val="0"/>
        <w:autoSpaceDN w:val="0"/>
        <w:adjustRightInd w:val="0"/>
        <w:spacing w:line="360" w:lineRule="auto"/>
        <w:rPr>
          <w:rFonts w:asciiTheme="minorHAnsi" w:hAnsiTheme="minorHAnsi"/>
          <w:noProof/>
        </w:rPr>
      </w:pPr>
      <w:r w:rsidRPr="00992654">
        <w:rPr>
          <w:rFonts w:asciiTheme="minorHAnsi" w:hAnsiTheme="minorHAnsi"/>
          <w:noProof/>
        </w:rPr>
        <w:t>Pre úplnosť uvedieme Pósovu vetu publikovanú v roku 1962. Dôkaz tejto vety presahuje rámec našej publikácie a preto ho neuvádzame.</w:t>
      </w:r>
    </w:p>
    <w:p w:rsidR="008D6837" w:rsidRPr="00992654" w:rsidRDefault="008D6837" w:rsidP="00974160">
      <w:pPr>
        <w:pStyle w:val="Styl2"/>
        <w:rPr>
          <w:noProof/>
        </w:rPr>
      </w:pPr>
      <w:bookmarkStart w:id="156" w:name="_Toc384630850"/>
      <w:r w:rsidRPr="00992654">
        <w:rPr>
          <w:noProof/>
        </w:rPr>
        <w:t>Pósova veta</w:t>
      </w:r>
      <w:r w:rsidR="00FA5265" w:rsidRPr="00992654">
        <w:rPr>
          <w:noProof/>
        </w:rPr>
        <w:fldChar w:fldCharType="begin"/>
      </w:r>
      <w:r w:rsidRPr="00992654">
        <w:rPr>
          <w:noProof/>
        </w:rPr>
        <w:instrText xml:space="preserve"> XE "Veta:Pósova" </w:instrText>
      </w:r>
      <w:r w:rsidR="00FA5265" w:rsidRPr="00992654">
        <w:rPr>
          <w:noProof/>
        </w:rPr>
        <w:fldChar w:fldCharType="end"/>
      </w:r>
      <w:r w:rsidRPr="00992654">
        <w:rPr>
          <w:noProof/>
        </w:rPr>
        <w:t xml:space="preserve"> (1962)</w:t>
      </w:r>
      <w:bookmarkEnd w:id="156"/>
    </w:p>
    <w:p w:rsidR="008D6837" w:rsidRPr="00992654" w:rsidRDefault="00FA5265" w:rsidP="000D4ED5">
      <w:pPr>
        <w:shd w:val="clear" w:color="auto" w:fill="FBD4B4" w:themeFill="accent6" w:themeFillTint="66"/>
        <w:spacing w:line="360" w:lineRule="auto"/>
        <w:jc w:val="both"/>
        <w:rPr>
          <w:rFonts w:asciiTheme="minorHAnsi" w:hAnsiTheme="minorHAnsi"/>
          <w:noProof/>
          <w:color w:val="000000"/>
        </w:rPr>
      </w:pPr>
      <w:r w:rsidRPr="00992654">
        <w:rPr>
          <w:rFonts w:asciiTheme="minorHAnsi" w:hAnsiTheme="minorHAnsi"/>
          <w:noProof/>
          <w:position w:val="-12"/>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12"/>
        </w:rPr>
        <w:fldChar w:fldCharType="end"/>
      </w:r>
      <w:r w:rsidR="008D6837" w:rsidRPr="00992654">
        <w:rPr>
          <w:rFonts w:asciiTheme="minorHAnsi" w:hAnsiTheme="minorHAnsi"/>
          <w:noProof/>
        </w:rPr>
        <w:t xml:space="preserve">Nech graf </w:t>
      </w:r>
      <m:oMath>
        <m:r>
          <w:rPr>
            <w:rFonts w:ascii="Cambria Math" w:hAnsi="Cambria Math"/>
            <w:noProof/>
          </w:rPr>
          <m:t>G</m:t>
        </m:r>
      </m:oMath>
      <w:r w:rsidRPr="00992654">
        <w:rPr>
          <w:rFonts w:asciiTheme="minorHAnsi" w:hAnsiTheme="minorHAnsi"/>
          <w:noProof/>
          <w:position w:val="-12"/>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12"/>
        </w:rPr>
        <w:fldChar w:fldCharType="end"/>
      </w:r>
      <w:r w:rsidR="008D6837" w:rsidRPr="00992654">
        <w:rPr>
          <w:rFonts w:asciiTheme="minorHAnsi" w:hAnsiTheme="minorHAnsi"/>
          <w:noProof/>
        </w:rPr>
        <w:t xml:space="preserve"> je graf s vrcholovou množinou </w:t>
      </w:r>
      <m:oMath>
        <m:r>
          <w:rPr>
            <w:rFonts w:ascii="Cambria Math" w:hAnsi="Cambria Math"/>
            <w:noProof/>
          </w:rPr>
          <m:t>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n</m:t>
                </m:r>
              </m:sub>
            </m:sSub>
          </m:e>
        </m:d>
      </m:oMath>
      <w:r w:rsidRPr="00992654">
        <w:rPr>
          <w:rFonts w:asciiTheme="minorHAnsi" w:hAnsiTheme="minorHAnsi"/>
          <w:noProof/>
          <w:position w:val="-12"/>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12"/>
        </w:rPr>
        <w:fldChar w:fldCharType="end"/>
      </w:r>
      <w:r w:rsidR="008D6837" w:rsidRPr="00992654">
        <w:rPr>
          <w:rFonts w:asciiTheme="minorHAnsi" w:hAnsiTheme="minorHAnsi"/>
          <w:noProof/>
        </w:rPr>
        <w:t xml:space="preserve">, kde </w:t>
      </w:r>
      <m:oMath>
        <m:r>
          <w:rPr>
            <w:rFonts w:ascii="Cambria Math" w:hAnsi="Cambria Math"/>
            <w:noProof/>
          </w:rPr>
          <m:t>n≥3</m:t>
        </m:r>
      </m:oMath>
      <w:r w:rsidRPr="00992654">
        <w:rPr>
          <w:rFonts w:asciiTheme="minorHAnsi" w:hAnsiTheme="minorHAnsi"/>
          <w:noProof/>
          <w:position w:val="-6"/>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6"/>
        </w:rPr>
        <w:fldChar w:fldCharType="end"/>
      </w:r>
      <w:r w:rsidR="008D6837" w:rsidRPr="00992654">
        <w:rPr>
          <w:rFonts w:asciiTheme="minorHAnsi" w:hAnsiTheme="minorHAnsi"/>
          <w:noProof/>
        </w:rPr>
        <w:t xml:space="preserve">. Ak pre všetky prirodzené čísla </w:t>
      </w:r>
      <m:oMath>
        <m:r>
          <w:rPr>
            <w:rFonts w:ascii="Cambria Math" w:hAnsi="Cambria Math"/>
            <w:noProof/>
          </w:rPr>
          <m:t>k&lt;</m:t>
        </m:r>
        <m:f>
          <m:fPr>
            <m:ctrlPr>
              <w:rPr>
                <w:rFonts w:ascii="Cambria Math" w:hAnsi="Cambria Math"/>
                <w:i/>
                <w:noProof/>
              </w:rPr>
            </m:ctrlPr>
          </m:fPr>
          <m:num>
            <m:r>
              <w:rPr>
                <w:rFonts w:ascii="Cambria Math" w:hAnsi="Cambria Math"/>
                <w:noProof/>
              </w:rPr>
              <m:t>n-1</m:t>
            </m:r>
          </m:num>
          <m:den>
            <m:r>
              <w:rPr>
                <w:rFonts w:ascii="Cambria Math" w:hAnsi="Cambria Math"/>
                <w:noProof/>
              </w:rPr>
              <m:t>2</m:t>
            </m:r>
          </m:den>
        </m:f>
      </m:oMath>
      <w:r w:rsidR="008D6837" w:rsidRPr="00992654">
        <w:rPr>
          <w:rFonts w:asciiTheme="minorHAnsi" w:hAnsiTheme="minorHAnsi"/>
          <w:noProof/>
        </w:rPr>
        <w:t xml:space="preserve"> </w:t>
      </w:r>
      <w:r w:rsidRPr="00992654">
        <w:rPr>
          <w:rFonts w:asciiTheme="minorHAnsi" w:hAnsiTheme="minorHAnsi"/>
          <w:noProof/>
          <w:position w:val="-10"/>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10"/>
        </w:rPr>
        <w:fldChar w:fldCharType="end"/>
      </w:r>
      <w:r w:rsidR="008D6837" w:rsidRPr="00992654">
        <w:rPr>
          <w:rFonts w:asciiTheme="minorHAnsi" w:hAnsiTheme="minorHAnsi"/>
          <w:noProof/>
        </w:rPr>
        <w:t xml:space="preserve">je počet vrcholov, ktorých stupeň neprevyšuje </w:t>
      </w:r>
      <m:oMath>
        <m:r>
          <w:rPr>
            <w:rFonts w:ascii="Cambria Math" w:hAnsi="Cambria Math"/>
            <w:noProof/>
          </w:rPr>
          <m:t>k</m:t>
        </m:r>
      </m:oMath>
      <w:r w:rsidR="008D6837" w:rsidRPr="00992654">
        <w:rPr>
          <w:rFonts w:asciiTheme="minorHAnsi" w:hAnsiTheme="minorHAnsi"/>
          <w:noProof/>
        </w:rPr>
        <w:t xml:space="preserve"> </w:t>
      </w:r>
      <w:r w:rsidRPr="00992654">
        <w:rPr>
          <w:rFonts w:asciiTheme="minorHAnsi" w:hAnsiTheme="minorHAnsi"/>
          <w:noProof/>
          <w:position w:val="-6"/>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6"/>
        </w:rPr>
        <w:fldChar w:fldCharType="end"/>
      </w:r>
      <w:r w:rsidR="008D6837" w:rsidRPr="00992654">
        <w:rPr>
          <w:rFonts w:asciiTheme="minorHAnsi" w:hAnsiTheme="minorHAnsi"/>
          <w:noProof/>
        </w:rPr>
        <w:t xml:space="preserve">menší ako </w:t>
      </w:r>
      <m:oMath>
        <m:r>
          <w:rPr>
            <w:rFonts w:ascii="Cambria Math" w:hAnsi="Cambria Math"/>
            <w:noProof/>
          </w:rPr>
          <m:t>k</m:t>
        </m:r>
      </m:oMath>
      <w:r w:rsidR="008D6837" w:rsidRPr="00992654">
        <w:rPr>
          <w:rFonts w:asciiTheme="minorHAnsi" w:hAnsiTheme="minorHAnsi"/>
          <w:noProof/>
          <w:position w:val="-6"/>
        </w:rPr>
        <w:t xml:space="preserve"> </w:t>
      </w:r>
      <w:r w:rsidRPr="00992654">
        <w:rPr>
          <w:rFonts w:asciiTheme="minorHAnsi" w:hAnsiTheme="minorHAnsi"/>
          <w:noProof/>
          <w:position w:val="-6"/>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6"/>
        </w:rPr>
        <w:fldChar w:fldCharType="end"/>
      </w:r>
      <w:r w:rsidR="008D6837" w:rsidRPr="00992654">
        <w:rPr>
          <w:rFonts w:asciiTheme="minorHAnsi" w:hAnsiTheme="minorHAnsi"/>
          <w:noProof/>
        </w:rPr>
        <w:t xml:space="preserve">a v prípade </w:t>
      </w:r>
      <m:oMath>
        <m:r>
          <w:rPr>
            <w:rFonts w:ascii="Cambria Math" w:hAnsi="Cambria Math"/>
            <w:noProof/>
          </w:rPr>
          <m:t>n</m:t>
        </m:r>
      </m:oMath>
      <w:r w:rsidR="008D6837" w:rsidRPr="00992654">
        <w:rPr>
          <w:rFonts w:asciiTheme="minorHAnsi" w:hAnsiTheme="minorHAnsi"/>
          <w:noProof/>
          <w:position w:val="-6"/>
        </w:rPr>
        <w:t xml:space="preserve"> </w:t>
      </w:r>
      <w:r w:rsidRPr="00992654">
        <w:rPr>
          <w:rFonts w:asciiTheme="minorHAnsi" w:hAnsiTheme="minorHAnsi"/>
          <w:noProof/>
          <w:position w:val="-6"/>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6"/>
        </w:rPr>
        <w:fldChar w:fldCharType="end"/>
      </w:r>
      <w:r w:rsidR="008D6837" w:rsidRPr="00992654">
        <w:rPr>
          <w:rFonts w:asciiTheme="minorHAnsi" w:hAnsiTheme="minorHAnsi"/>
          <w:noProof/>
        </w:rPr>
        <w:t xml:space="preserve">nepárneho počet vrcholov stupňa </w:t>
      </w:r>
      <m:oMath>
        <m:f>
          <m:fPr>
            <m:ctrlPr>
              <w:rPr>
                <w:rFonts w:ascii="Cambria Math" w:hAnsi="Cambria Math"/>
                <w:i/>
                <w:noProof/>
              </w:rPr>
            </m:ctrlPr>
          </m:fPr>
          <m:num>
            <m:r>
              <w:rPr>
                <w:rFonts w:ascii="Cambria Math" w:hAnsi="Cambria Math"/>
                <w:noProof/>
              </w:rPr>
              <m:t>n-1</m:t>
            </m:r>
          </m:num>
          <m:den>
            <m:r>
              <w:rPr>
                <w:rFonts w:ascii="Cambria Math" w:hAnsi="Cambria Math"/>
                <w:noProof/>
              </w:rPr>
              <m:t>2</m:t>
            </m:r>
          </m:den>
        </m:f>
      </m:oMath>
      <w:r w:rsidRPr="00992654">
        <w:rPr>
          <w:rFonts w:asciiTheme="minorHAnsi" w:hAnsiTheme="minorHAnsi"/>
          <w:noProof/>
          <w:position w:val="-10"/>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10"/>
        </w:rPr>
        <w:fldChar w:fldCharType="end"/>
      </w:r>
      <w:r w:rsidR="008D6837" w:rsidRPr="00992654">
        <w:rPr>
          <w:rFonts w:asciiTheme="minorHAnsi" w:hAnsiTheme="minorHAnsi"/>
          <w:noProof/>
        </w:rPr>
        <w:t xml:space="preserve">  neprevyšuje </w:t>
      </w:r>
      <m:oMath>
        <m:f>
          <m:fPr>
            <m:ctrlPr>
              <w:rPr>
                <w:rFonts w:ascii="Cambria Math" w:hAnsi="Cambria Math"/>
                <w:i/>
                <w:noProof/>
              </w:rPr>
            </m:ctrlPr>
          </m:fPr>
          <m:num>
            <m:r>
              <w:rPr>
                <w:rFonts w:ascii="Cambria Math" w:hAnsi="Cambria Math"/>
                <w:noProof/>
              </w:rPr>
              <m:t>n-1</m:t>
            </m:r>
          </m:num>
          <m:den>
            <m:r>
              <w:rPr>
                <w:rFonts w:ascii="Cambria Math" w:hAnsi="Cambria Math"/>
                <w:noProof/>
              </w:rPr>
              <m:t>2</m:t>
            </m:r>
          </m:den>
        </m:f>
      </m:oMath>
      <w:r w:rsidRPr="00992654">
        <w:rPr>
          <w:rFonts w:asciiTheme="minorHAnsi" w:hAnsiTheme="minorHAnsi"/>
          <w:noProof/>
          <w:position w:val="-10"/>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10"/>
        </w:rPr>
        <w:fldChar w:fldCharType="end"/>
      </w:r>
      <w:r w:rsidR="008D6837" w:rsidRPr="00992654">
        <w:rPr>
          <w:rFonts w:asciiTheme="minorHAnsi" w:hAnsiTheme="minorHAnsi"/>
          <w:noProof/>
        </w:rPr>
        <w:t xml:space="preserve">,  </w:t>
      </w:r>
      <w:r w:rsidR="008D6837" w:rsidRPr="00992654">
        <w:rPr>
          <w:rFonts w:asciiTheme="minorHAnsi" w:hAnsiTheme="minorHAnsi"/>
          <w:iCs/>
          <w:noProof/>
        </w:rPr>
        <w:t xml:space="preserve">potom graf </w:t>
      </w:r>
      <m:oMath>
        <m:r>
          <w:rPr>
            <w:rFonts w:ascii="Cambria Math" w:hAnsi="Cambria Math"/>
            <w:noProof/>
          </w:rPr>
          <m:t>G</m:t>
        </m:r>
      </m:oMath>
      <w:r w:rsidR="008D6837" w:rsidRPr="00992654">
        <w:rPr>
          <w:rFonts w:asciiTheme="minorHAnsi" w:hAnsiTheme="minorHAnsi"/>
          <w:noProof/>
          <w:position w:val="-12"/>
        </w:rPr>
        <w:t xml:space="preserve"> </w:t>
      </w:r>
      <w:r w:rsidRPr="00992654">
        <w:rPr>
          <w:rFonts w:asciiTheme="minorHAnsi" w:hAnsiTheme="minorHAnsi"/>
          <w:noProof/>
          <w:position w:val="-12"/>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12"/>
        </w:rPr>
        <w:fldChar w:fldCharType="end"/>
      </w:r>
      <w:r w:rsidR="008D6837" w:rsidRPr="00992654">
        <w:rPr>
          <w:rFonts w:asciiTheme="minorHAnsi" w:hAnsiTheme="minorHAnsi"/>
          <w:noProof/>
        </w:rPr>
        <w:t>je hamiltonovský</w:t>
      </w:r>
      <w:r w:rsidRPr="00992654">
        <w:rPr>
          <w:rFonts w:asciiTheme="minorHAnsi" w:hAnsiTheme="minorHAnsi"/>
          <w:noProof/>
        </w:rPr>
        <w:fldChar w:fldCharType="begin"/>
      </w:r>
      <w:r w:rsidR="008D6837" w:rsidRPr="00992654">
        <w:rPr>
          <w:rFonts w:asciiTheme="minorHAnsi" w:hAnsiTheme="minorHAnsi"/>
          <w:noProof/>
        </w:rPr>
        <w:instrText xml:space="preserve"> XE "Graf:Hamiltonovský" </w:instrText>
      </w:r>
      <w:r w:rsidRPr="00992654">
        <w:rPr>
          <w:rFonts w:asciiTheme="minorHAnsi" w:hAnsiTheme="minorHAnsi"/>
          <w:noProof/>
        </w:rPr>
        <w:fldChar w:fldCharType="end"/>
      </w:r>
      <w:r w:rsidR="008D6837" w:rsidRPr="00992654">
        <w:rPr>
          <w:rFonts w:asciiTheme="minorHAnsi" w:hAnsiTheme="minorHAnsi"/>
          <w:noProof/>
        </w:rPr>
        <w:t>.</w:t>
      </w:r>
      <w:r w:rsidR="008D6837" w:rsidRPr="00992654">
        <w:rPr>
          <w:rFonts w:asciiTheme="minorHAnsi" w:hAnsiTheme="minorHAnsi"/>
          <w:noProof/>
          <w:color w:val="000000"/>
        </w:rPr>
        <w:t xml:space="preserve"> </w:t>
      </w:r>
    </w:p>
    <w:p w:rsidR="008D6837" w:rsidRPr="00992654" w:rsidRDefault="008D6837" w:rsidP="00974160">
      <w:pPr>
        <w:shd w:val="clear" w:color="auto" w:fill="FFFFFF"/>
        <w:spacing w:line="360" w:lineRule="auto"/>
        <w:jc w:val="both"/>
        <w:rPr>
          <w:rFonts w:asciiTheme="minorHAnsi" w:hAnsiTheme="minorHAnsi"/>
          <w:b/>
          <w:i/>
          <w:iCs/>
          <w:noProof/>
          <w:color w:val="000000"/>
        </w:rPr>
      </w:pPr>
      <w:r w:rsidRPr="00992654">
        <w:rPr>
          <w:rFonts w:asciiTheme="minorHAnsi" w:hAnsiTheme="minorHAnsi"/>
          <w:b/>
          <w:i/>
          <w:iCs/>
          <w:noProof/>
          <w:color w:val="000000"/>
        </w:rPr>
        <w:t>Poznámk</w:t>
      </w:r>
      <w:r w:rsidR="00881BB4" w:rsidRPr="00992654">
        <w:rPr>
          <w:rFonts w:asciiTheme="minorHAnsi" w:hAnsiTheme="minorHAnsi"/>
          <w:b/>
          <w:i/>
          <w:iCs/>
          <w:noProof/>
          <w:color w:val="000000"/>
        </w:rPr>
        <w:t>y</w:t>
      </w:r>
    </w:p>
    <w:p w:rsidR="008D6837" w:rsidRPr="00992654" w:rsidRDefault="008D6837" w:rsidP="008C7E62">
      <w:pPr>
        <w:numPr>
          <w:ilvl w:val="1"/>
          <w:numId w:val="24"/>
        </w:numPr>
        <w:tabs>
          <w:tab w:val="clear" w:pos="1440"/>
          <w:tab w:val="num" w:pos="-2520"/>
        </w:tabs>
        <w:autoSpaceDE w:val="0"/>
        <w:autoSpaceDN w:val="0"/>
        <w:adjustRightInd w:val="0"/>
        <w:spacing w:line="360" w:lineRule="auto"/>
        <w:ind w:left="851" w:hanging="425"/>
        <w:jc w:val="both"/>
        <w:rPr>
          <w:rFonts w:asciiTheme="minorHAnsi" w:hAnsiTheme="minorHAnsi"/>
          <w:i/>
          <w:iCs/>
          <w:noProof/>
          <w:color w:val="000000"/>
        </w:rPr>
      </w:pPr>
      <w:r w:rsidRPr="00992654">
        <w:rPr>
          <w:rFonts w:asciiTheme="minorHAnsi" w:hAnsiTheme="minorHAnsi"/>
          <w:i/>
          <w:iCs/>
          <w:noProof/>
          <w:color w:val="000000"/>
        </w:rPr>
        <w:t xml:space="preserve">Diracova podmienka vylučuje vrcholy menšieho stupňa ako </w:t>
      </w:r>
      <m:oMath>
        <m:f>
          <m:fPr>
            <m:type m:val="skw"/>
            <m:ctrlPr>
              <w:rPr>
                <w:rFonts w:ascii="Cambria Math" w:hAnsi="Cambria Math"/>
                <w:i/>
                <w:iCs/>
                <w:noProof/>
                <w:color w:val="000000"/>
              </w:rPr>
            </m:ctrlPr>
          </m:fPr>
          <m:num>
            <m:r>
              <w:rPr>
                <w:rFonts w:ascii="Cambria Math" w:hAnsi="Cambria Math"/>
                <w:noProof/>
                <w:color w:val="000000"/>
              </w:rPr>
              <m:t>n</m:t>
            </m:r>
          </m:num>
          <m:den>
            <m:r>
              <w:rPr>
                <w:rFonts w:ascii="Cambria Math" w:hAnsi="Cambria Math"/>
                <w:noProof/>
                <w:color w:val="000000"/>
              </w:rPr>
              <m:t>2</m:t>
            </m:r>
          </m:den>
        </m:f>
      </m:oMath>
      <w:r w:rsidRPr="00992654">
        <w:rPr>
          <w:rFonts w:asciiTheme="minorHAnsi" w:hAnsiTheme="minorHAnsi"/>
          <w:i/>
          <w:iCs/>
          <w:noProof/>
          <w:color w:val="000000"/>
        </w:rPr>
        <w:t>. Pósova podmienka také vrcholy pripúšťa s tým, že obmedzuje ich počet.</w:t>
      </w:r>
      <w:r w:rsidRPr="00992654">
        <w:rPr>
          <w:rFonts w:asciiTheme="minorHAnsi" w:hAnsiTheme="minorHAnsi"/>
          <w:i/>
          <w:noProof/>
        </w:rPr>
        <w:t xml:space="preserve"> </w:t>
      </w:r>
      <w:r w:rsidRPr="00992654">
        <w:rPr>
          <w:rFonts w:asciiTheme="minorHAnsi" w:hAnsiTheme="minorHAnsi"/>
          <w:i/>
          <w:iCs/>
          <w:noProof/>
          <w:color w:val="000000"/>
        </w:rPr>
        <w:t>Pósova veta</w:t>
      </w:r>
      <w:r w:rsidR="00FA5265" w:rsidRPr="00992654">
        <w:rPr>
          <w:rFonts w:asciiTheme="minorHAnsi" w:hAnsiTheme="minorHAnsi"/>
          <w:i/>
          <w:iCs/>
          <w:noProof/>
          <w:color w:val="000000"/>
        </w:rPr>
        <w:fldChar w:fldCharType="begin"/>
      </w:r>
      <w:r w:rsidRPr="00992654">
        <w:rPr>
          <w:rFonts w:asciiTheme="minorHAnsi" w:hAnsiTheme="minorHAnsi"/>
          <w:i/>
          <w:iCs/>
          <w:noProof/>
          <w:color w:val="000000"/>
        </w:rPr>
        <w:instrText xml:space="preserve"> XE "Veta:Pósova" </w:instrText>
      </w:r>
      <w:r w:rsidR="00FA5265" w:rsidRPr="00992654">
        <w:rPr>
          <w:rFonts w:asciiTheme="minorHAnsi" w:hAnsiTheme="minorHAnsi"/>
          <w:i/>
          <w:iCs/>
          <w:noProof/>
          <w:color w:val="000000"/>
        </w:rPr>
        <w:fldChar w:fldCharType="end"/>
      </w:r>
      <w:r w:rsidRPr="00992654">
        <w:rPr>
          <w:rFonts w:asciiTheme="minorHAnsi" w:hAnsiTheme="minorHAnsi"/>
          <w:i/>
          <w:iCs/>
          <w:noProof/>
          <w:color w:val="000000"/>
        </w:rPr>
        <w:t xml:space="preserve"> udáva v istom zmysle najsilnejšiu  možnú  postačujúcu podmienku, ale nie nutnú podmienku. </w:t>
      </w:r>
    </w:p>
    <w:p w:rsidR="008D6837" w:rsidRPr="00992654" w:rsidRDefault="008D6837" w:rsidP="008C7E62">
      <w:pPr>
        <w:numPr>
          <w:ilvl w:val="1"/>
          <w:numId w:val="24"/>
        </w:numPr>
        <w:tabs>
          <w:tab w:val="clear" w:pos="1440"/>
          <w:tab w:val="num" w:pos="-2520"/>
        </w:tabs>
        <w:autoSpaceDE w:val="0"/>
        <w:autoSpaceDN w:val="0"/>
        <w:adjustRightInd w:val="0"/>
        <w:spacing w:line="360" w:lineRule="auto"/>
        <w:ind w:left="851" w:hanging="425"/>
        <w:jc w:val="both"/>
        <w:rPr>
          <w:rFonts w:asciiTheme="minorHAnsi" w:hAnsiTheme="minorHAnsi"/>
          <w:b/>
          <w:i/>
          <w:noProof/>
        </w:rPr>
      </w:pPr>
      <w:r w:rsidRPr="00992654">
        <w:rPr>
          <w:rFonts w:asciiTheme="minorHAnsi" w:hAnsiTheme="minorHAnsi"/>
          <w:i/>
          <w:noProof/>
        </w:rPr>
        <w:t xml:space="preserve">Kubický graf </w:t>
      </w:r>
      <m:oMath>
        <m:sSub>
          <m:sSubPr>
            <m:ctrlPr>
              <w:rPr>
                <w:rFonts w:ascii="Cambria Math" w:hAnsi="Cambria Math"/>
                <w:i/>
                <w:noProof/>
              </w:rPr>
            </m:ctrlPr>
          </m:sSubPr>
          <m:e>
            <m:r>
              <w:rPr>
                <w:rFonts w:ascii="Cambria Math" w:hAnsi="Cambria Math"/>
                <w:noProof/>
              </w:rPr>
              <m:t>G</m:t>
            </m:r>
          </m:e>
          <m:sub>
            <m:r>
              <w:rPr>
                <w:rFonts w:ascii="Cambria Math" w:hAnsi="Cambria Math"/>
                <w:noProof/>
              </w:rPr>
              <m:t>1</m:t>
            </m:r>
          </m:sub>
        </m:sSub>
        <m:r>
          <w:rPr>
            <w:rFonts w:ascii="Cambria Math" w:hAnsi="Cambria Math"/>
            <w:noProof/>
          </w:rPr>
          <m:t xml:space="preserve"> </m:t>
        </m:r>
      </m:oMath>
      <w:r w:rsidRPr="00992654">
        <w:rPr>
          <w:rFonts w:asciiTheme="minorHAnsi" w:hAnsiTheme="minorHAnsi"/>
          <w:i/>
          <w:noProof/>
        </w:rPr>
        <w:t>zn</w:t>
      </w:r>
      <w:r w:rsidR="00FA5265" w:rsidRPr="00992654">
        <w:rPr>
          <w:rFonts w:asciiTheme="minorHAnsi" w:hAnsiTheme="minorHAnsi"/>
          <w: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10"/>
        </w:rPr>
        <w:fldChar w:fldCharType="end"/>
      </w:r>
      <w:r w:rsidRPr="00992654">
        <w:rPr>
          <w:rFonts w:asciiTheme="minorHAnsi" w:hAnsiTheme="minorHAnsi"/>
          <w:i/>
          <w:noProof/>
        </w:rPr>
        <w:t>ázornený na obr</w:t>
      </w:r>
      <w:r w:rsidR="00881BB4" w:rsidRPr="00992654">
        <w:rPr>
          <w:rFonts w:asciiTheme="minorHAnsi" w:hAnsiTheme="minorHAnsi"/>
          <w:i/>
          <w:noProof/>
        </w:rPr>
        <w:t>ázku č. 37 vľavo</w:t>
      </w:r>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w:t>
      </w:r>
      <w:r w:rsidRPr="00992654">
        <w:rPr>
          <w:rFonts w:asciiTheme="minorHAnsi" w:hAnsiTheme="minorHAnsi"/>
          <w:i/>
          <w:noProof/>
        </w:rPr>
        <w:t>je hamiltonovský</w:t>
      </w:r>
      <w:r w:rsidR="00FA5265" w:rsidRPr="00992654">
        <w:rPr>
          <w:rFonts w:asciiTheme="minorHAnsi" w:hAnsiTheme="minorHAnsi"/>
          <w: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i/>
          <w:noProof/>
        </w:rPr>
        <w:fldChar w:fldCharType="end"/>
      </w:r>
      <w:r w:rsidRPr="00992654">
        <w:rPr>
          <w:rFonts w:asciiTheme="minorHAnsi" w:hAnsiTheme="minorHAnsi"/>
          <w:i/>
          <w:noProof/>
        </w:rPr>
        <w:t>, ale nespĺňa predpoklady Pósovej vety</w:t>
      </w:r>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w:t>
      </w:r>
      <w:r w:rsidRPr="00992654">
        <w:rPr>
          <w:rFonts w:asciiTheme="minorHAnsi" w:hAnsiTheme="minorHAnsi"/>
          <w:i/>
          <w:noProof/>
        </w:rPr>
        <w:t xml:space="preserve"> Počet vrcholov stupňa 3 je rovný až 8.</w:t>
      </w:r>
    </w:p>
    <w:p w:rsidR="008D6837" w:rsidRPr="00992654" w:rsidRDefault="008D6837" w:rsidP="008C7E62">
      <w:pPr>
        <w:numPr>
          <w:ilvl w:val="1"/>
          <w:numId w:val="24"/>
        </w:numPr>
        <w:tabs>
          <w:tab w:val="clear" w:pos="1440"/>
          <w:tab w:val="num" w:pos="-2520"/>
        </w:tabs>
        <w:autoSpaceDE w:val="0"/>
        <w:autoSpaceDN w:val="0"/>
        <w:adjustRightInd w:val="0"/>
        <w:spacing w:line="360" w:lineRule="auto"/>
        <w:ind w:left="851" w:hanging="425"/>
        <w:jc w:val="both"/>
        <w:rPr>
          <w:rFonts w:asciiTheme="minorHAnsi" w:hAnsiTheme="minorHAnsi"/>
          <w:b/>
          <w:i/>
          <w:noProof/>
        </w:rPr>
      </w:pPr>
      <w:r w:rsidRPr="00992654">
        <w:rPr>
          <w:rFonts w:asciiTheme="minorHAnsi" w:hAnsiTheme="minorHAnsi"/>
          <w:i/>
          <w:noProof/>
        </w:rPr>
        <w:t xml:space="preserve">Ak je dané </w:t>
      </w:r>
      <m:oMath>
        <m:r>
          <w:rPr>
            <w:rFonts w:ascii="Cambria Math" w:hAnsi="Cambria Math"/>
            <w:noProof/>
          </w:rPr>
          <m:t>n≥3</m:t>
        </m:r>
      </m:oMath>
      <w:r w:rsidR="00FA5265" w:rsidRPr="00992654">
        <w:rPr>
          <w:rFonts w:asciiTheme="minorHAnsi" w:hAnsiTheme="minorHAnsi"/>
          <w: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6"/>
        </w:rPr>
        <w:fldChar w:fldCharType="end"/>
      </w:r>
      <w:r w:rsidRPr="00992654">
        <w:rPr>
          <w:rFonts w:asciiTheme="minorHAnsi" w:hAnsiTheme="minorHAnsi"/>
          <w:i/>
          <w:noProof/>
        </w:rPr>
        <w:t xml:space="preserve"> a  </w:t>
      </w:r>
      <m:oMath>
        <m:r>
          <w:rPr>
            <w:rFonts w:ascii="Cambria Math" w:hAnsi="Cambria Math"/>
            <w:noProof/>
          </w:rPr>
          <m:t>1≤k≤</m:t>
        </m:r>
        <m:f>
          <m:fPr>
            <m:ctrlPr>
              <w:rPr>
                <w:rFonts w:ascii="Cambria Math" w:hAnsi="Cambria Math"/>
                <w:i/>
                <w:noProof/>
              </w:rPr>
            </m:ctrlPr>
          </m:fPr>
          <m:num>
            <m:r>
              <w:rPr>
                <w:rFonts w:ascii="Cambria Math" w:hAnsi="Cambria Math"/>
                <w:noProof/>
              </w:rPr>
              <m:t>n-1</m:t>
            </m:r>
          </m:num>
          <m:den>
            <m:r>
              <w:rPr>
                <w:rFonts w:ascii="Cambria Math" w:hAnsi="Cambria Math"/>
                <w:noProof/>
              </w:rPr>
              <m:t>2</m:t>
            </m:r>
          </m:den>
        </m:f>
      </m:oMath>
      <w:r w:rsidR="00FA5265" w:rsidRPr="00992654">
        <w:rPr>
          <w:rFonts w:asciiTheme="minorHAnsi" w:hAnsiTheme="minorHAnsi"/>
          <w: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10"/>
        </w:rPr>
        <w:fldChar w:fldCharType="end"/>
      </w:r>
      <w:r w:rsidRPr="00992654">
        <w:rPr>
          <w:rFonts w:asciiTheme="minorHAnsi" w:hAnsiTheme="minorHAnsi"/>
          <w:i/>
          <w:noProof/>
        </w:rPr>
        <w:t>, tak graf</w:t>
      </w:r>
      <m:oMath>
        <m:sSub>
          <m:sSubPr>
            <m:ctrlPr>
              <w:rPr>
                <w:rFonts w:ascii="Cambria Math" w:hAnsi="Cambria Math"/>
                <w:i/>
                <w:noProof/>
              </w:rPr>
            </m:ctrlPr>
          </m:sSubPr>
          <m:e>
            <m:r>
              <w:rPr>
                <w:rFonts w:ascii="Cambria Math" w:hAnsi="Cambria Math"/>
                <w:noProof/>
              </w:rPr>
              <m:t xml:space="preserve"> G</m:t>
            </m:r>
          </m:e>
          <m:sub>
            <m:r>
              <w:rPr>
                <w:rFonts w:ascii="Cambria Math" w:hAnsi="Cambria Math"/>
                <w:noProof/>
              </w:rPr>
              <m:t>2</m:t>
            </m:r>
          </m:sub>
        </m:sSub>
      </m:oMath>
      <w:r w:rsidRPr="00992654">
        <w:rPr>
          <w:rFonts w:asciiTheme="minorHAnsi" w:hAnsiTheme="minorHAnsi"/>
          <w:i/>
          <w:noProof/>
        </w:rPr>
        <w:t xml:space="preserve"> </w:t>
      </w:r>
      <w:r w:rsidR="00FA5265" w:rsidRPr="00992654">
        <w:rPr>
          <w:rFonts w:asciiTheme="minorHAnsi" w:hAnsiTheme="minorHAnsi"/>
          <w: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10"/>
        </w:rPr>
        <w:fldChar w:fldCharType="end"/>
      </w:r>
      <w:r w:rsidRPr="00992654">
        <w:rPr>
          <w:rFonts w:asciiTheme="minorHAnsi" w:hAnsiTheme="minorHAnsi"/>
          <w:noProof/>
        </w:rPr>
        <w:t xml:space="preserve">vytvorený </w:t>
      </w:r>
      <w:r w:rsidRPr="00992654">
        <w:rPr>
          <w:rFonts w:asciiTheme="minorHAnsi" w:hAnsiTheme="minorHAnsi"/>
          <w:i/>
          <w:noProof/>
        </w:rPr>
        <w:t xml:space="preserve">„zlepením“ kompletných grafov </w:t>
      </w:r>
      <m:oMath>
        <m:sSub>
          <m:sSubPr>
            <m:ctrlPr>
              <w:rPr>
                <w:rFonts w:ascii="Cambria Math" w:hAnsi="Cambria Math"/>
                <w:i/>
                <w:noProof/>
              </w:rPr>
            </m:ctrlPr>
          </m:sSubPr>
          <m:e>
            <m:r>
              <w:rPr>
                <w:rFonts w:ascii="Cambria Math" w:hAnsi="Cambria Math"/>
                <w:noProof/>
              </w:rPr>
              <m:t xml:space="preserve"> K</m:t>
            </m:r>
          </m:e>
          <m:sub>
            <m:r>
              <w:rPr>
                <w:rFonts w:ascii="Cambria Math" w:hAnsi="Cambria Math"/>
                <w:noProof/>
              </w:rPr>
              <m:t>m+1</m:t>
            </m:r>
          </m:sub>
        </m:sSub>
      </m:oMath>
      <w:r w:rsidRPr="00992654">
        <w:rPr>
          <w:rFonts w:asciiTheme="minorHAnsi" w:hAnsiTheme="minorHAnsi"/>
          <w:i/>
          <w:noProof/>
        </w:rPr>
        <w:t xml:space="preserve"> </w:t>
      </w:r>
      <w:r w:rsidR="00FA5265" w:rsidRPr="00992654">
        <w:rPr>
          <w:rFonts w:asciiTheme="minorHAnsi" w:hAnsiTheme="minorHAnsi"/>
          <w: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12"/>
        </w:rPr>
        <w:fldChar w:fldCharType="end"/>
      </w:r>
      <w:r w:rsidRPr="00992654">
        <w:rPr>
          <w:rFonts w:asciiTheme="minorHAnsi" w:hAnsiTheme="minorHAnsi"/>
          <w:i/>
          <w:noProof/>
        </w:rPr>
        <w:t xml:space="preserve"> a </w:t>
      </w:r>
      <m:oMath>
        <m:sSub>
          <m:sSubPr>
            <m:ctrlPr>
              <w:rPr>
                <w:rFonts w:ascii="Cambria Math" w:hAnsi="Cambria Math"/>
                <w:i/>
                <w:noProof/>
              </w:rPr>
            </m:ctrlPr>
          </m:sSubPr>
          <m:e>
            <m:r>
              <w:rPr>
                <w:rFonts w:ascii="Cambria Math" w:hAnsi="Cambria Math"/>
                <w:noProof/>
              </w:rPr>
              <m:t xml:space="preserve"> K</m:t>
            </m:r>
          </m:e>
          <m:sub>
            <m:r>
              <w:rPr>
                <w:rFonts w:ascii="Cambria Math" w:hAnsi="Cambria Math"/>
                <w:noProof/>
              </w:rPr>
              <m:t>n-m</m:t>
            </m:r>
          </m:sub>
        </m:sSub>
      </m:oMath>
      <w:r w:rsidR="00FA5265" w:rsidRPr="00992654">
        <w:rPr>
          <w:rFonts w:asciiTheme="minorHAnsi" w:hAnsiTheme="minorHAnsi"/>
          <w: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12"/>
        </w:rPr>
        <w:fldChar w:fldCharType="end"/>
      </w:r>
      <w:r w:rsidRPr="00992654">
        <w:rPr>
          <w:rFonts w:asciiTheme="minorHAnsi" w:hAnsiTheme="minorHAnsi"/>
          <w:i/>
          <w:noProof/>
        </w:rPr>
        <w:t xml:space="preserve"> v jedinom vrchole je príkladom nehamiltonovského grafu (má artikuláciu). V takomto grafe sa porušuje len jediná podmienka </w:t>
      </w:r>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w:t>
      </w:r>
      <w:r w:rsidRPr="00992654">
        <w:rPr>
          <w:rFonts w:asciiTheme="minorHAnsi" w:hAnsiTheme="minorHAnsi"/>
          <w:i/>
          <w:noProof/>
        </w:rPr>
        <w:t xml:space="preserve">graf </w:t>
      </w:r>
      <m:oMath>
        <m:sSub>
          <m:sSubPr>
            <m:ctrlPr>
              <w:rPr>
                <w:rFonts w:ascii="Cambria Math" w:hAnsi="Cambria Math"/>
                <w:i/>
                <w:noProof/>
              </w:rPr>
            </m:ctrlPr>
          </m:sSubPr>
          <m:e>
            <m:r>
              <w:rPr>
                <w:rFonts w:ascii="Cambria Math" w:hAnsi="Cambria Math"/>
                <w:noProof/>
              </w:rPr>
              <m:t>G</m:t>
            </m:r>
          </m:e>
          <m:sub>
            <m:r>
              <w:rPr>
                <w:rFonts w:ascii="Cambria Math" w:hAnsi="Cambria Math"/>
                <w:noProof/>
              </w:rPr>
              <m:t>2</m:t>
            </m:r>
          </m:sub>
        </m:sSub>
      </m:oMath>
      <w:r w:rsidR="00881BB4" w:rsidRPr="00992654">
        <w:rPr>
          <w:rFonts w:asciiTheme="minorHAnsi" w:hAnsiTheme="minorHAnsi"/>
          <w:i/>
          <w:noProof/>
        </w:rPr>
        <w:t xml:space="preserve"> zn</w:t>
      </w:r>
      <w:r w:rsidR="00FA5265" w:rsidRPr="00992654">
        <w:rPr>
          <w:rFonts w:asciiTheme="minorHAnsi" w:hAnsiTheme="minorHAnsi"/>
          <w:i/>
          <w:noProof/>
          <w:position w:val="-10"/>
        </w:rPr>
        <w:fldChar w:fldCharType="begin"/>
      </w:r>
      <w:r w:rsidR="00881BB4" w:rsidRPr="00992654">
        <w:rPr>
          <w:rFonts w:asciiTheme="minorHAnsi" w:hAnsiTheme="minorHAnsi"/>
          <w:noProof/>
        </w:rPr>
        <w:instrText xml:space="preserve">  </w:instrText>
      </w:r>
      <w:r w:rsidR="00FA5265" w:rsidRPr="00992654">
        <w:rPr>
          <w:rFonts w:asciiTheme="minorHAnsi" w:hAnsiTheme="minorHAnsi"/>
          <w:i/>
          <w:noProof/>
          <w:position w:val="-10"/>
        </w:rPr>
        <w:fldChar w:fldCharType="end"/>
      </w:r>
      <w:r w:rsidR="00881BB4" w:rsidRPr="00992654">
        <w:rPr>
          <w:rFonts w:asciiTheme="minorHAnsi" w:hAnsiTheme="minorHAnsi"/>
          <w:i/>
          <w:noProof/>
        </w:rPr>
        <w:t xml:space="preserve">ázornený na obrázku č. 37 vpravo </w:t>
      </w:r>
      <w:r w:rsidR="00FA5265" w:rsidRPr="00992654">
        <w:rPr>
          <w:rFonts w:asciiTheme="minorHAnsi" w:hAnsiTheme="minorHAnsi"/>
          <w: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10"/>
        </w:rPr>
        <w:fldChar w:fldCharType="end"/>
      </w:r>
      <w:r w:rsidRPr="00992654">
        <w:rPr>
          <w:rFonts w:asciiTheme="minorHAnsi" w:hAnsiTheme="minorHAnsi"/>
          <w:i/>
          <w:noProof/>
        </w:rPr>
        <w:t xml:space="preserve">obsahuje práve m vrcholov stupňa m. Pre graf </w:t>
      </w:r>
      <m:oMath>
        <m:sSub>
          <m:sSubPr>
            <m:ctrlPr>
              <w:rPr>
                <w:rFonts w:ascii="Cambria Math" w:hAnsi="Cambria Math"/>
                <w:i/>
                <w:noProof/>
              </w:rPr>
            </m:ctrlPr>
          </m:sSubPr>
          <m:e>
            <m:r>
              <w:rPr>
                <w:rFonts w:ascii="Cambria Math" w:hAnsi="Cambria Math"/>
                <w:noProof/>
              </w:rPr>
              <m:t xml:space="preserve"> G</m:t>
            </m:r>
          </m:e>
          <m:sub>
            <m:r>
              <w:rPr>
                <w:rFonts w:ascii="Cambria Math" w:hAnsi="Cambria Math"/>
                <w:noProof/>
              </w:rPr>
              <m:t>2</m:t>
            </m:r>
          </m:sub>
        </m:sSub>
      </m:oMath>
      <w:r w:rsidR="00FA5265" w:rsidRPr="00992654">
        <w:rPr>
          <w:rFonts w:asciiTheme="minorHAnsi" w:hAnsiTheme="minorHAnsi"/>
          <w: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10"/>
        </w:rPr>
        <w:fldChar w:fldCharType="end"/>
      </w:r>
      <w:r w:rsidRPr="00992654">
        <w:rPr>
          <w:rFonts w:asciiTheme="minorHAnsi" w:hAnsiTheme="minorHAnsi"/>
          <w:i/>
          <w:noProof/>
        </w:rPr>
        <w:t xml:space="preserve">  je </w:t>
      </w:r>
      <m:oMath>
        <m:r>
          <w:rPr>
            <w:rFonts w:ascii="Cambria Math" w:hAnsi="Cambria Math"/>
            <w:noProof/>
          </w:rPr>
          <m:t>n=8, m=3.</m:t>
        </m:r>
      </m:oMath>
    </w:p>
    <w:p w:rsidR="00881BB4" w:rsidRPr="00992654" w:rsidRDefault="008D6837" w:rsidP="00974160">
      <w:pPr>
        <w:keepNext/>
        <w:autoSpaceDE w:val="0"/>
        <w:autoSpaceDN w:val="0"/>
        <w:adjustRightInd w:val="0"/>
        <w:spacing w:line="360" w:lineRule="auto"/>
        <w:jc w:val="center"/>
        <w:rPr>
          <w:rFonts w:asciiTheme="minorHAnsi" w:hAnsiTheme="minorHAnsi"/>
          <w:noProof/>
        </w:rPr>
      </w:pPr>
      <w:r w:rsidRPr="00992654">
        <w:rPr>
          <w:rFonts w:asciiTheme="minorHAnsi" w:hAnsiTheme="minorHAnsi"/>
          <w:noProof/>
        </w:rPr>
        <w:drawing>
          <wp:inline distT="0" distB="0" distL="0" distR="0" wp14:anchorId="5960B656" wp14:editId="6E3FF215">
            <wp:extent cx="4123690" cy="1009015"/>
            <wp:effectExtent l="0" t="0" r="0" b="635"/>
            <wp:docPr id="52"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0" cstate="print">
                      <a:lum bright="-6000"/>
                      <a:extLst>
                        <a:ext uri="{28A0092B-C50C-407E-A947-70E740481C1C}">
                          <a14:useLocalDpi xmlns:a14="http://schemas.microsoft.com/office/drawing/2010/main" val="0"/>
                        </a:ext>
                      </a:extLst>
                    </a:blip>
                    <a:srcRect/>
                    <a:stretch>
                      <a:fillRect/>
                    </a:stretch>
                  </pic:blipFill>
                  <pic:spPr bwMode="auto">
                    <a:xfrm>
                      <a:off x="0" y="0"/>
                      <a:ext cx="4123690" cy="1009015"/>
                    </a:xfrm>
                    <a:prstGeom prst="rect">
                      <a:avLst/>
                    </a:prstGeom>
                    <a:noFill/>
                    <a:ln>
                      <a:noFill/>
                    </a:ln>
                  </pic:spPr>
                </pic:pic>
              </a:graphicData>
            </a:graphic>
          </wp:inline>
        </w:drawing>
      </w:r>
    </w:p>
    <w:p w:rsidR="00881BB4" w:rsidRPr="00992654" w:rsidRDefault="00881BB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Hamiltonovský a nehamiltonovský graf</w:t>
      </w:r>
    </w:p>
    <w:p w:rsidR="008D6837" w:rsidRPr="00992654" w:rsidRDefault="008D6837" w:rsidP="008C7E62">
      <w:pPr>
        <w:numPr>
          <w:ilvl w:val="1"/>
          <w:numId w:val="24"/>
        </w:numPr>
        <w:tabs>
          <w:tab w:val="clear" w:pos="1440"/>
          <w:tab w:val="num" w:pos="-2520"/>
        </w:tabs>
        <w:autoSpaceDE w:val="0"/>
        <w:autoSpaceDN w:val="0"/>
        <w:adjustRightInd w:val="0"/>
        <w:spacing w:line="360" w:lineRule="auto"/>
        <w:ind w:left="851" w:hanging="425"/>
        <w:jc w:val="both"/>
        <w:rPr>
          <w:rFonts w:asciiTheme="minorHAnsi" w:hAnsiTheme="minorHAnsi"/>
          <w:i/>
          <w:noProof/>
        </w:rPr>
      </w:pPr>
      <w:r w:rsidRPr="00992654">
        <w:rPr>
          <w:rFonts w:asciiTheme="minorHAnsi" w:hAnsiTheme="minorHAnsi"/>
          <w:i/>
          <w:noProof/>
        </w:rPr>
        <w:lastRenderedPageBreak/>
        <w:t>Najmenší známy kubický a zároveň nehamiltonovský</w:t>
      </w:r>
      <w:r w:rsidR="00FA5265" w:rsidRPr="00992654">
        <w:rPr>
          <w:rFonts w:asciiTheme="minorHAnsi" w:hAnsiTheme="minorHAnsi"/>
          <w: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i/>
          <w:noProof/>
        </w:rPr>
        <w:fldChar w:fldCharType="end"/>
      </w:r>
      <w:r w:rsidRPr="00992654">
        <w:rPr>
          <w:rFonts w:asciiTheme="minorHAnsi" w:hAnsiTheme="minorHAnsi"/>
          <w:i/>
          <w:noProof/>
        </w:rPr>
        <w:t xml:space="preserve"> má až 38 vrcholov a zostrojil ho slovenský matematik J. Bosák</w:t>
      </w:r>
      <w:r w:rsidR="00FA5265" w:rsidRPr="00992654">
        <w:rPr>
          <w:rFonts w:asciiTheme="minorHAnsi" w:hAnsiTheme="minorHAnsi"/>
          <w:i/>
          <w:noProof/>
        </w:rPr>
        <w:fldChar w:fldCharType="begin"/>
      </w:r>
      <w:r w:rsidRPr="00992654">
        <w:rPr>
          <w:rFonts w:asciiTheme="minorHAnsi" w:hAnsiTheme="minorHAnsi"/>
          <w:noProof/>
        </w:rPr>
        <w:instrText xml:space="preserve"> XE "Bosák J." </w:instrText>
      </w:r>
      <w:r w:rsidR="00FA5265" w:rsidRPr="00992654">
        <w:rPr>
          <w:rFonts w:asciiTheme="minorHAnsi" w:hAnsiTheme="minorHAnsi"/>
          <w:i/>
          <w:noProof/>
        </w:rPr>
        <w:fldChar w:fldCharType="end"/>
      </w:r>
      <w:r w:rsidRPr="00992654">
        <w:rPr>
          <w:rFonts w:asciiTheme="minorHAnsi" w:hAnsiTheme="minorHAnsi"/>
          <w:i/>
          <w:noProof/>
        </w:rPr>
        <w:t xml:space="preserve"> (1967).</w:t>
      </w:r>
    </w:p>
    <w:p w:rsidR="008D6837" w:rsidRPr="00992654" w:rsidRDefault="00FA5265" w:rsidP="000D4ED5">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fldChar w:fldCharType="begin"/>
      </w:r>
      <w:r w:rsidR="008D6837" w:rsidRPr="00992654">
        <w:rPr>
          <w:rFonts w:asciiTheme="minorHAnsi" w:hAnsiTheme="minorHAnsi"/>
          <w:noProof/>
        </w:rPr>
        <w:instrText xml:space="preserve">  </w:instrText>
      </w:r>
      <w:r w:rsidRPr="00992654">
        <w:rPr>
          <w:rFonts w:asciiTheme="minorHAnsi" w:hAnsiTheme="minorHAnsi"/>
          <w:noProof/>
        </w:rPr>
        <w:fldChar w:fldCharType="end"/>
      </w:r>
      <w:r w:rsidR="008D6837" w:rsidRPr="00992654">
        <w:rPr>
          <w:rFonts w:asciiTheme="minorHAnsi" w:hAnsiTheme="minorHAnsi"/>
          <w:noProof/>
        </w:rPr>
        <w:t>Mnohosten</w:t>
      </w:r>
      <w:r w:rsidRPr="00992654">
        <w:rPr>
          <w:rFonts w:asciiTheme="minorHAnsi" w:hAnsiTheme="minorHAnsi"/>
          <w:noProof/>
        </w:rPr>
        <w:fldChar w:fldCharType="begin"/>
      </w:r>
      <w:r w:rsidR="008D6837" w:rsidRPr="00992654">
        <w:rPr>
          <w:rFonts w:asciiTheme="minorHAnsi" w:hAnsiTheme="minorHAnsi"/>
          <w:noProof/>
        </w:rPr>
        <w:instrText xml:space="preserve"> XE "Mnohosten" </w:instrText>
      </w:r>
      <w:r w:rsidRPr="00992654">
        <w:rPr>
          <w:rFonts w:asciiTheme="minorHAnsi" w:hAnsiTheme="minorHAnsi"/>
          <w:noProof/>
        </w:rPr>
        <w:fldChar w:fldCharType="end"/>
      </w:r>
      <w:r w:rsidR="008D6837" w:rsidRPr="00992654">
        <w:rPr>
          <w:rFonts w:asciiTheme="minorHAnsi" w:hAnsiTheme="minorHAnsi"/>
          <w:noProof/>
        </w:rPr>
        <w:t xml:space="preserve"> budeme nazývať hamiltonovský</w:t>
      </w:r>
      <w:r w:rsidRPr="00992654">
        <w:rPr>
          <w:rFonts w:asciiTheme="minorHAnsi" w:hAnsiTheme="minorHAnsi"/>
          <w:noProof/>
        </w:rPr>
        <w:fldChar w:fldCharType="begin"/>
      </w:r>
      <w:r w:rsidR="008D6837" w:rsidRPr="00992654">
        <w:rPr>
          <w:rFonts w:asciiTheme="minorHAnsi" w:hAnsiTheme="minorHAnsi"/>
          <w:noProof/>
        </w:rPr>
        <w:instrText xml:space="preserve"> XE "Graf:Hamiltonovský" </w:instrText>
      </w:r>
      <w:r w:rsidRPr="00992654">
        <w:rPr>
          <w:rFonts w:asciiTheme="minorHAnsi" w:hAnsiTheme="minorHAnsi"/>
          <w:noProof/>
        </w:rPr>
        <w:fldChar w:fldCharType="end"/>
      </w:r>
      <w:r w:rsidR="008D6837" w:rsidRPr="00992654">
        <w:rPr>
          <w:rFonts w:asciiTheme="minorHAnsi" w:hAnsiTheme="minorHAnsi"/>
          <w:noProof/>
        </w:rPr>
        <w:t>, ak graf, ktorý tvoria jeho vrcholy a hrany, je hamiltonovský</w:t>
      </w:r>
      <w:r w:rsidRPr="00992654">
        <w:rPr>
          <w:rFonts w:asciiTheme="minorHAnsi" w:hAnsiTheme="minorHAnsi"/>
          <w:noProof/>
        </w:rPr>
        <w:fldChar w:fldCharType="begin"/>
      </w:r>
      <w:r w:rsidR="008D6837" w:rsidRPr="00992654">
        <w:rPr>
          <w:rFonts w:asciiTheme="minorHAnsi" w:hAnsiTheme="minorHAnsi"/>
          <w:noProof/>
        </w:rPr>
        <w:instrText xml:space="preserve"> XE "Graf:Hamiltonovský" </w:instrText>
      </w:r>
      <w:r w:rsidRPr="00992654">
        <w:rPr>
          <w:rFonts w:asciiTheme="minorHAnsi" w:hAnsiTheme="minorHAnsi"/>
          <w:noProof/>
        </w:rPr>
        <w:fldChar w:fldCharType="end"/>
      </w:r>
      <w:r w:rsidR="008D6837" w:rsidRPr="00992654">
        <w:rPr>
          <w:rFonts w:asciiTheme="minorHAnsi" w:hAnsiTheme="minorHAnsi"/>
          <w:noProof/>
        </w:rPr>
        <w:t>.</w:t>
      </w:r>
    </w:p>
    <w:p w:rsidR="008D6837" w:rsidRPr="00992654" w:rsidRDefault="008D6837" w:rsidP="00974160">
      <w:pPr>
        <w:autoSpaceDE w:val="0"/>
        <w:autoSpaceDN w:val="0"/>
        <w:adjustRightInd w:val="0"/>
        <w:spacing w:line="360" w:lineRule="auto"/>
        <w:jc w:val="both"/>
        <w:rPr>
          <w:rFonts w:asciiTheme="minorHAnsi" w:hAnsiTheme="minorHAnsi"/>
          <w:noProof/>
        </w:rPr>
      </w:pPr>
      <w:r w:rsidRPr="00992654">
        <w:rPr>
          <w:rFonts w:asciiTheme="minorHAnsi" w:hAnsiTheme="minorHAnsi"/>
          <w:noProof/>
        </w:rPr>
        <w:t>Slovenský matematik E. Jucovič</w:t>
      </w:r>
      <w:r w:rsidR="00FA5265" w:rsidRPr="00992654">
        <w:rPr>
          <w:rFonts w:asciiTheme="minorHAnsi" w:hAnsiTheme="minorHAnsi"/>
          <w:noProof/>
        </w:rPr>
        <w:fldChar w:fldCharType="begin"/>
      </w:r>
      <w:r w:rsidRPr="00992654">
        <w:rPr>
          <w:rFonts w:asciiTheme="minorHAnsi" w:hAnsiTheme="minorHAnsi"/>
          <w:noProof/>
        </w:rPr>
        <w:instrText xml:space="preserve"> XE "Jucovič E." </w:instrText>
      </w:r>
      <w:r w:rsidR="00FA5265" w:rsidRPr="00992654">
        <w:rPr>
          <w:rFonts w:asciiTheme="minorHAnsi" w:hAnsiTheme="minorHAnsi"/>
          <w:noProof/>
        </w:rPr>
        <w:fldChar w:fldCharType="end"/>
      </w:r>
      <w:r w:rsidRPr="00992654">
        <w:rPr>
          <w:rFonts w:asciiTheme="minorHAnsi" w:hAnsiTheme="minorHAnsi"/>
          <w:noProof/>
        </w:rPr>
        <w:t xml:space="preserve"> (1966) ukázal,</w:t>
      </w:r>
      <w:r w:rsidR="000D4ED5" w:rsidRPr="00992654">
        <w:rPr>
          <w:rFonts w:asciiTheme="minorHAnsi" w:hAnsiTheme="minorHAnsi"/>
          <w:noProof/>
        </w:rPr>
        <w:t xml:space="preserve"> že mnohosten znázornený na obrázku</w:t>
      </w:r>
      <w:r w:rsidR="00FA5265" w:rsidRPr="00992654">
        <w:rPr>
          <w:rFonts w:asciiTheme="minorHAnsi" w:hAnsiTheme="minorHAnsi"/>
          <w:noProof/>
          <w:color w:val="000000"/>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color w:val="000000"/>
          <w:position w:val="-12"/>
        </w:rPr>
        <w:fldChar w:fldCharType="end"/>
      </w:r>
      <w:r w:rsidRPr="00992654">
        <w:rPr>
          <w:rFonts w:asciiTheme="minorHAnsi" w:hAnsiTheme="minorHAnsi"/>
          <w:noProof/>
          <w:color w:val="000000"/>
        </w:rPr>
        <w:t xml:space="preserve"> nie je hamiltonovský</w:t>
      </w:r>
      <w:r w:rsidR="00FA5265" w:rsidRPr="00992654">
        <w:rPr>
          <w:rFonts w:asciiTheme="minorHAnsi" w:hAnsiTheme="minorHAnsi"/>
          <w:noProof/>
          <w:color w:val="000000"/>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color w:val="000000"/>
        </w:rPr>
        <w:fldChar w:fldCharType="end"/>
      </w:r>
      <w:r w:rsidRPr="00992654">
        <w:rPr>
          <w:rFonts w:asciiTheme="minorHAnsi" w:hAnsiTheme="minorHAnsi"/>
          <w:noProof/>
          <w:color w:val="000000"/>
        </w:rPr>
        <w:t>. Zároveň dokázal, že každý mnohosten, ktorý má menší počet vrcholov ako 10 (resp. menší počet hrán ako 18 alebo menší počet stien ako 9) už musí byť hamiltonovský</w:t>
      </w:r>
      <w:r w:rsidR="00FA5265" w:rsidRPr="00992654">
        <w:rPr>
          <w:rFonts w:asciiTheme="minorHAnsi" w:hAnsiTheme="minorHAnsi"/>
          <w:noProof/>
          <w:color w:val="000000"/>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color w:val="000000"/>
        </w:rPr>
        <w:fldChar w:fldCharType="end"/>
      </w:r>
      <w:r w:rsidRPr="00992654">
        <w:rPr>
          <w:rFonts w:asciiTheme="minorHAnsi" w:hAnsiTheme="minorHAnsi"/>
          <w:noProof/>
          <w:color w:val="000000"/>
        </w:rPr>
        <w:t xml:space="preserve">. </w:t>
      </w:r>
    </w:p>
    <w:p w:rsidR="008D6837" w:rsidRPr="00992654" w:rsidRDefault="008D6837" w:rsidP="00974160">
      <w:pPr>
        <w:shd w:val="clear" w:color="auto" w:fill="FFFFFF"/>
        <w:spacing w:line="360" w:lineRule="auto"/>
        <w:jc w:val="both"/>
        <w:rPr>
          <w:rFonts w:asciiTheme="minorHAnsi" w:hAnsiTheme="minorHAnsi"/>
          <w:noProof/>
          <w:color w:val="000000"/>
        </w:rPr>
      </w:pPr>
    </w:p>
    <w:p w:rsidR="00881BB4" w:rsidRPr="00992654" w:rsidRDefault="008D6837" w:rsidP="00974160">
      <w:pPr>
        <w:keepNext/>
        <w:shd w:val="clear" w:color="auto" w:fill="FFFFFF"/>
        <w:spacing w:line="360" w:lineRule="auto"/>
        <w:jc w:val="center"/>
        <w:rPr>
          <w:rFonts w:asciiTheme="minorHAnsi" w:hAnsiTheme="minorHAnsi"/>
          <w:noProof/>
        </w:rPr>
      </w:pPr>
      <w:r w:rsidRPr="00992654">
        <w:rPr>
          <w:rFonts w:asciiTheme="minorHAnsi" w:hAnsiTheme="minorHAnsi"/>
          <w:noProof/>
          <w:color w:val="000000"/>
        </w:rPr>
        <w:drawing>
          <wp:inline distT="0" distB="0" distL="0" distR="0" wp14:anchorId="636AF921" wp14:editId="19E44E04">
            <wp:extent cx="2001520" cy="1285240"/>
            <wp:effectExtent l="0" t="0" r="0" b="0"/>
            <wp:docPr id="5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cstate="print">
                      <a:lum bright="-6000"/>
                      <a:extLst>
                        <a:ext uri="{28A0092B-C50C-407E-A947-70E740481C1C}">
                          <a14:useLocalDpi xmlns:a14="http://schemas.microsoft.com/office/drawing/2010/main" val="0"/>
                        </a:ext>
                      </a:extLst>
                    </a:blip>
                    <a:srcRect/>
                    <a:stretch>
                      <a:fillRect/>
                    </a:stretch>
                  </pic:blipFill>
                  <pic:spPr bwMode="auto">
                    <a:xfrm>
                      <a:off x="0" y="0"/>
                      <a:ext cx="2001520" cy="1285240"/>
                    </a:xfrm>
                    <a:prstGeom prst="rect">
                      <a:avLst/>
                    </a:prstGeom>
                    <a:noFill/>
                    <a:ln>
                      <a:noFill/>
                    </a:ln>
                  </pic:spPr>
                </pic:pic>
              </a:graphicData>
            </a:graphic>
          </wp:inline>
        </w:drawing>
      </w:r>
    </w:p>
    <w:p w:rsidR="00881BB4" w:rsidRPr="00992654" w:rsidRDefault="00881BB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Nehamiltonovský mnohosten</w:t>
      </w:r>
    </w:p>
    <w:p w:rsidR="008D6837" w:rsidRPr="00992654" w:rsidRDefault="00FA5265" w:rsidP="00974160">
      <w:pPr>
        <w:shd w:val="clear" w:color="auto" w:fill="FFFFFF"/>
        <w:spacing w:line="360" w:lineRule="auto"/>
        <w:jc w:val="both"/>
        <w:rPr>
          <w:rFonts w:asciiTheme="minorHAnsi" w:hAnsiTheme="minorHAnsi"/>
          <w:noProof/>
          <w:color w:val="000000"/>
        </w:rPr>
      </w:pPr>
      <w:r w:rsidRPr="00992654">
        <w:rPr>
          <w:rFonts w:asciiTheme="minorHAnsi" w:hAnsiTheme="minorHAnsi"/>
          <w:noProof/>
          <w:color w:val="000000"/>
        </w:rPr>
        <w:fldChar w:fldCharType="begin"/>
      </w:r>
      <w:r w:rsidR="008D6837" w:rsidRPr="00992654">
        <w:rPr>
          <w:rFonts w:asciiTheme="minorHAnsi" w:hAnsiTheme="minorHAnsi"/>
          <w:noProof/>
        </w:rPr>
        <w:instrText xml:space="preserve">  </w:instrText>
      </w:r>
      <w:r w:rsidRPr="00992654">
        <w:rPr>
          <w:rFonts w:asciiTheme="minorHAnsi" w:hAnsiTheme="minorHAnsi"/>
          <w:noProof/>
          <w:color w:val="000000"/>
        </w:rPr>
        <w:fldChar w:fldCharType="end"/>
      </w:r>
      <w:r w:rsidR="008D6837" w:rsidRPr="00992654">
        <w:rPr>
          <w:rFonts w:asciiTheme="minorHAnsi" w:hAnsiTheme="minorHAnsi"/>
          <w:noProof/>
          <w:color w:val="000000"/>
        </w:rPr>
        <w:t xml:space="preserve">Vzájomný možný vzťah medzi </w:t>
      </w:r>
      <w:r w:rsidR="000D4ED5" w:rsidRPr="00992654">
        <w:rPr>
          <w:rFonts w:asciiTheme="minorHAnsi" w:hAnsiTheme="minorHAnsi"/>
          <w:noProof/>
          <w:color w:val="000000"/>
        </w:rPr>
        <w:t>e</w:t>
      </w:r>
      <w:r w:rsidR="001018C3" w:rsidRPr="00992654">
        <w:rPr>
          <w:rFonts w:asciiTheme="minorHAnsi" w:hAnsiTheme="minorHAnsi"/>
          <w:noProof/>
          <w:color w:val="000000"/>
        </w:rPr>
        <w:t>ulerovskými</w:t>
      </w:r>
      <w:r w:rsidR="008D6837" w:rsidRPr="00992654">
        <w:rPr>
          <w:rFonts w:asciiTheme="minorHAnsi" w:hAnsiTheme="minorHAnsi"/>
          <w:noProof/>
          <w:color w:val="000000"/>
        </w:rPr>
        <w:t xml:space="preserve"> a </w:t>
      </w:r>
      <w:r w:rsidR="000D4ED5" w:rsidRPr="00992654">
        <w:rPr>
          <w:rFonts w:asciiTheme="minorHAnsi" w:hAnsiTheme="minorHAnsi"/>
          <w:noProof/>
          <w:color w:val="000000"/>
        </w:rPr>
        <w:t>h</w:t>
      </w:r>
      <w:r w:rsidR="001018C3" w:rsidRPr="00992654">
        <w:rPr>
          <w:rFonts w:asciiTheme="minorHAnsi" w:hAnsiTheme="minorHAnsi"/>
          <w:noProof/>
          <w:color w:val="000000"/>
        </w:rPr>
        <w:t>amiltonovskými</w:t>
      </w:r>
      <w:r w:rsidR="008D6837" w:rsidRPr="00992654">
        <w:rPr>
          <w:rFonts w:asciiTheme="minorHAnsi" w:hAnsiTheme="minorHAnsi"/>
          <w:noProof/>
          <w:color w:val="000000"/>
        </w:rPr>
        <w:t xml:space="preserve"> grafmi</w:t>
      </w:r>
      <w:r w:rsidR="00881BB4" w:rsidRPr="00992654">
        <w:rPr>
          <w:rFonts w:asciiTheme="minorHAnsi" w:hAnsiTheme="minorHAnsi"/>
          <w:noProof/>
          <w:color w:val="000000"/>
        </w:rPr>
        <w:t>.</w:t>
      </w:r>
    </w:p>
    <w:p w:rsidR="000C1306" w:rsidRPr="00992654" w:rsidRDefault="008D6837" w:rsidP="00974160">
      <w:pPr>
        <w:keepNext/>
        <w:shd w:val="clear" w:color="auto" w:fill="FFFFFF"/>
        <w:spacing w:line="360" w:lineRule="auto"/>
        <w:jc w:val="center"/>
        <w:rPr>
          <w:rFonts w:asciiTheme="minorHAnsi" w:hAnsiTheme="minorHAnsi"/>
          <w:noProof/>
        </w:rPr>
      </w:pPr>
      <w:r w:rsidRPr="00992654">
        <w:rPr>
          <w:rFonts w:asciiTheme="minorHAnsi" w:hAnsiTheme="minorHAnsi"/>
          <w:noProof/>
          <w:color w:val="000000"/>
        </w:rPr>
        <w:drawing>
          <wp:inline distT="0" distB="0" distL="0" distR="0" wp14:anchorId="6691BFED" wp14:editId="007CC416">
            <wp:extent cx="4218305" cy="2372360"/>
            <wp:effectExtent l="0" t="0" r="0" b="8890"/>
            <wp:docPr id="54"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cstate="print">
                      <a:lum bright="-6000"/>
                      <a:extLst>
                        <a:ext uri="{28A0092B-C50C-407E-A947-70E740481C1C}">
                          <a14:useLocalDpi xmlns:a14="http://schemas.microsoft.com/office/drawing/2010/main" val="0"/>
                        </a:ext>
                      </a:extLst>
                    </a:blip>
                    <a:srcRect/>
                    <a:stretch>
                      <a:fillRect/>
                    </a:stretch>
                  </pic:blipFill>
                  <pic:spPr bwMode="auto">
                    <a:xfrm>
                      <a:off x="0" y="0"/>
                      <a:ext cx="4218305" cy="2372360"/>
                    </a:xfrm>
                    <a:prstGeom prst="rect">
                      <a:avLst/>
                    </a:prstGeom>
                    <a:noFill/>
                    <a:ln>
                      <a:noFill/>
                    </a:ln>
                  </pic:spPr>
                </pic:pic>
              </a:graphicData>
            </a:graphic>
          </wp:inline>
        </w:drawing>
      </w:r>
    </w:p>
    <w:p w:rsidR="000C1306" w:rsidRPr="00992654" w:rsidRDefault="000C1306"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Vzťah medzi </w:t>
      </w:r>
      <w:r w:rsidR="001018C3" w:rsidRPr="00992654">
        <w:rPr>
          <w:rFonts w:asciiTheme="minorHAnsi" w:hAnsiTheme="minorHAnsi"/>
          <w:noProof/>
          <w:color w:val="auto"/>
          <w:sz w:val="20"/>
          <w:szCs w:val="20"/>
        </w:rPr>
        <w:t>E</w:t>
      </w:r>
      <w:r w:rsidRPr="00992654">
        <w:rPr>
          <w:rFonts w:asciiTheme="minorHAnsi" w:hAnsiTheme="minorHAnsi"/>
          <w:noProof/>
          <w:color w:val="auto"/>
          <w:sz w:val="20"/>
          <w:szCs w:val="20"/>
        </w:rPr>
        <w:t xml:space="preserve">ulerovskými a </w:t>
      </w:r>
      <w:r w:rsidR="001018C3" w:rsidRPr="00992654">
        <w:rPr>
          <w:rFonts w:asciiTheme="minorHAnsi" w:hAnsiTheme="minorHAnsi"/>
          <w:noProof/>
          <w:color w:val="auto"/>
          <w:sz w:val="20"/>
          <w:szCs w:val="20"/>
        </w:rPr>
        <w:t>H</w:t>
      </w:r>
      <w:r w:rsidRPr="00992654">
        <w:rPr>
          <w:rFonts w:asciiTheme="minorHAnsi" w:hAnsiTheme="minorHAnsi"/>
          <w:noProof/>
          <w:color w:val="auto"/>
          <w:sz w:val="20"/>
          <w:szCs w:val="20"/>
        </w:rPr>
        <w:t>amiltonovskými grafmi</w:t>
      </w:r>
    </w:p>
    <w:p w:rsidR="00C13750" w:rsidRPr="00992654" w:rsidRDefault="00C13750" w:rsidP="00974160">
      <w:pPr>
        <w:spacing w:line="360" w:lineRule="auto"/>
        <w:jc w:val="both"/>
        <w:rPr>
          <w:rFonts w:asciiTheme="minorHAnsi" w:hAnsiTheme="minorHAnsi"/>
          <w:noProof/>
        </w:rPr>
        <w:sectPr w:rsidR="00C13750" w:rsidRPr="00992654" w:rsidSect="00946CFA">
          <w:pgSz w:w="11906" w:h="16838"/>
          <w:pgMar w:top="1417" w:right="1417" w:bottom="1417" w:left="1417" w:header="708" w:footer="708" w:gutter="0"/>
          <w:cols w:space="708"/>
          <w:docGrid w:linePitch="360"/>
        </w:sectPr>
      </w:pPr>
    </w:p>
    <w:p w:rsidR="008D6837" w:rsidRPr="00992654" w:rsidRDefault="008D6837" w:rsidP="00974160">
      <w:pPr>
        <w:spacing w:line="360" w:lineRule="auto"/>
        <w:jc w:val="both"/>
        <w:rPr>
          <w:rFonts w:asciiTheme="minorHAnsi" w:hAnsiTheme="minorHAnsi"/>
          <w:b/>
          <w:i/>
          <w:noProof/>
        </w:rPr>
      </w:pPr>
      <w:r w:rsidRPr="00992654">
        <w:rPr>
          <w:rFonts w:asciiTheme="minorHAnsi" w:hAnsiTheme="minorHAnsi"/>
          <w:b/>
          <w:i/>
          <w:noProof/>
        </w:rPr>
        <w:lastRenderedPageBreak/>
        <w:t>Cvičenia</w:t>
      </w:r>
    </w:p>
    <w:p w:rsidR="008D6837" w:rsidRPr="00992654" w:rsidRDefault="008D6837" w:rsidP="000D4ED5">
      <w:pPr>
        <w:pStyle w:val="Odsekzoznamu"/>
        <w:numPr>
          <w:ilvl w:val="0"/>
          <w:numId w:val="19"/>
        </w:numPr>
        <w:spacing w:line="360" w:lineRule="auto"/>
        <w:ind w:left="709" w:hanging="425"/>
        <w:jc w:val="both"/>
        <w:rPr>
          <w:rFonts w:asciiTheme="minorHAnsi" w:hAnsiTheme="minorHAnsi"/>
          <w:noProof/>
        </w:rPr>
      </w:pPr>
      <w:r w:rsidRPr="00992654">
        <w:rPr>
          <w:rFonts w:asciiTheme="minorHAnsi" w:hAnsiTheme="minorHAnsi"/>
          <w:noProof/>
        </w:rPr>
        <w:t>Dokážte, že ak graf s aspoň tromi vrcholmi obsahuje most</w:t>
      </w:r>
      <w:r w:rsidR="00FA5265" w:rsidRPr="00992654">
        <w:rPr>
          <w:rFonts w:asciiTheme="minorHAnsi" w:hAnsiTheme="minorHAnsi"/>
          <w:noProof/>
        </w:rPr>
        <w:fldChar w:fldCharType="begin"/>
      </w:r>
      <w:r w:rsidRPr="00992654">
        <w:rPr>
          <w:rFonts w:asciiTheme="minorHAnsi" w:hAnsiTheme="minorHAnsi"/>
          <w:noProof/>
        </w:rPr>
        <w:instrText xml:space="preserve"> XE "Most grafu" </w:instrText>
      </w:r>
      <w:r w:rsidR="00FA5265" w:rsidRPr="00992654">
        <w:rPr>
          <w:rFonts w:asciiTheme="minorHAnsi" w:hAnsiTheme="minorHAnsi"/>
          <w:noProof/>
        </w:rPr>
        <w:fldChar w:fldCharType="end"/>
      </w:r>
      <w:r w:rsidRPr="00992654">
        <w:rPr>
          <w:rFonts w:asciiTheme="minorHAnsi" w:hAnsiTheme="minorHAnsi"/>
          <w:noProof/>
        </w:rPr>
        <w:t>, tak obsahuje aj artikuláciu.</w:t>
      </w:r>
    </w:p>
    <w:p w:rsidR="008D6837" w:rsidRPr="00992654" w:rsidRDefault="008D6837" w:rsidP="000D4ED5">
      <w:pPr>
        <w:pStyle w:val="Odsekzoznamu"/>
        <w:numPr>
          <w:ilvl w:val="0"/>
          <w:numId w:val="19"/>
        </w:numPr>
        <w:spacing w:line="360" w:lineRule="auto"/>
        <w:ind w:left="709" w:hanging="425"/>
        <w:jc w:val="both"/>
        <w:rPr>
          <w:rFonts w:asciiTheme="minorHAnsi" w:hAnsiTheme="minorHAnsi"/>
          <w:noProof/>
        </w:rPr>
      </w:pPr>
      <w:r w:rsidRPr="00992654">
        <w:rPr>
          <w:rFonts w:asciiTheme="minorHAnsi" w:hAnsiTheme="minorHAnsi"/>
          <w:noProof/>
        </w:rPr>
        <w:t>Dokážte, že v Petersenovom grafe neexistuje hamiltonovská kružnica</w:t>
      </w:r>
      <w:r w:rsidR="00FA5265" w:rsidRPr="00992654">
        <w:rPr>
          <w:rFonts w:asciiTheme="minorHAnsi" w:hAnsiTheme="minorHAnsi"/>
          <w:noProof/>
        </w:rPr>
        <w:fldChar w:fldCharType="begin"/>
      </w:r>
      <w:r w:rsidRPr="00992654">
        <w:rPr>
          <w:rFonts w:asciiTheme="minorHAnsi" w:hAnsiTheme="minorHAnsi"/>
          <w:noProof/>
        </w:rPr>
        <w:instrText xml:space="preserve"> XE "Kružnica:Hamiltonovská" </w:instrText>
      </w:r>
      <w:r w:rsidR="00FA5265" w:rsidRPr="00992654">
        <w:rPr>
          <w:rFonts w:asciiTheme="minorHAnsi" w:hAnsiTheme="minorHAnsi"/>
          <w:noProof/>
        </w:rPr>
        <w:fldChar w:fldCharType="end"/>
      </w:r>
      <w:r w:rsidRPr="00992654">
        <w:rPr>
          <w:rFonts w:asciiTheme="minorHAnsi" w:hAnsiTheme="minorHAnsi"/>
          <w:noProof/>
        </w:rPr>
        <w:t xml:space="preserve">. </w:t>
      </w:r>
    </w:p>
    <w:p w:rsidR="008D6837" w:rsidRPr="00992654" w:rsidRDefault="008D6837" w:rsidP="000D4ED5">
      <w:pPr>
        <w:pStyle w:val="Odsekzoznamu"/>
        <w:numPr>
          <w:ilvl w:val="0"/>
          <w:numId w:val="19"/>
        </w:numPr>
        <w:spacing w:line="360" w:lineRule="auto"/>
        <w:ind w:left="709" w:hanging="425"/>
        <w:jc w:val="both"/>
        <w:rPr>
          <w:rFonts w:asciiTheme="minorHAnsi" w:hAnsiTheme="minorHAnsi"/>
          <w:noProof/>
        </w:rPr>
      </w:pPr>
      <w:r w:rsidRPr="00992654">
        <w:rPr>
          <w:rFonts w:asciiTheme="minorHAnsi" w:hAnsiTheme="minorHAnsi"/>
          <w:noProof/>
        </w:rPr>
        <w:t>Dokážte, že ak v Petersenovom grafe odstránime jeden vrchol, tak v takom grafe už existuje hamiltonovská kružnica</w:t>
      </w:r>
      <w:r w:rsidR="00FA5265" w:rsidRPr="00992654">
        <w:rPr>
          <w:rFonts w:asciiTheme="minorHAnsi" w:hAnsiTheme="minorHAnsi"/>
          <w:noProof/>
        </w:rPr>
        <w:fldChar w:fldCharType="begin"/>
      </w:r>
      <w:r w:rsidRPr="00992654">
        <w:rPr>
          <w:rFonts w:asciiTheme="minorHAnsi" w:hAnsiTheme="minorHAnsi"/>
          <w:noProof/>
        </w:rPr>
        <w:instrText xml:space="preserve"> XE "Kružnica:Hamiltonovská" </w:instrText>
      </w:r>
      <w:r w:rsidR="00FA5265" w:rsidRPr="00992654">
        <w:rPr>
          <w:rFonts w:asciiTheme="minorHAnsi" w:hAnsiTheme="minorHAnsi"/>
          <w:noProof/>
        </w:rPr>
        <w:fldChar w:fldCharType="end"/>
      </w:r>
      <w:r w:rsidRPr="00992654">
        <w:rPr>
          <w:rFonts w:asciiTheme="minorHAnsi" w:hAnsiTheme="minorHAnsi"/>
          <w:noProof/>
        </w:rPr>
        <w:t>.</w:t>
      </w:r>
    </w:p>
    <w:p w:rsidR="008D6837" w:rsidRPr="00992654" w:rsidRDefault="008D6837" w:rsidP="000D4ED5">
      <w:pPr>
        <w:pStyle w:val="Odsekzoznamu"/>
        <w:numPr>
          <w:ilvl w:val="0"/>
          <w:numId w:val="19"/>
        </w:numPr>
        <w:spacing w:line="360" w:lineRule="auto"/>
        <w:ind w:left="709" w:hanging="425"/>
        <w:jc w:val="both"/>
        <w:rPr>
          <w:rFonts w:asciiTheme="minorHAnsi" w:hAnsiTheme="minorHAnsi"/>
          <w:noProof/>
        </w:rPr>
      </w:pPr>
      <w:r w:rsidRPr="00992654">
        <w:rPr>
          <w:rFonts w:asciiTheme="minorHAnsi" w:hAnsiTheme="minorHAnsi"/>
          <w:noProof/>
        </w:rPr>
        <w:t>Ukážte, že graf na obrázku</w:t>
      </w:r>
      <w:r w:rsidR="00FA5265" w:rsidRPr="00992654">
        <w:rPr>
          <w:rFonts w:asciiTheme="minorHAnsi" w:hAnsiTheme="minorHAnsi"/>
          <w:noProof/>
        </w:rPr>
        <w:fldChar w:fldCharType="begin"/>
      </w:r>
      <w:r w:rsidRPr="00992654">
        <w:rPr>
          <w:rFonts w:asciiTheme="minorHAnsi" w:hAnsiTheme="minorHAnsi"/>
          <w:noProof/>
        </w:rPr>
        <w:instrText xml:space="preserve">  </w:instrText>
      </w:r>
      <w:r w:rsidR="00FA5265" w:rsidRPr="00992654">
        <w:rPr>
          <w:rFonts w:asciiTheme="minorHAnsi" w:hAnsiTheme="minorHAnsi"/>
          <w:noProof/>
        </w:rPr>
        <w:fldChar w:fldCharType="end"/>
      </w:r>
      <w:r w:rsidRPr="00992654">
        <w:rPr>
          <w:rFonts w:asciiTheme="minorHAnsi" w:hAnsiTheme="minorHAnsi"/>
          <w:noProof/>
        </w:rPr>
        <w:t xml:space="preserve">  nemá hamiltonovskú kružnicu.</w:t>
      </w:r>
    </w:p>
    <w:p w:rsidR="008D6837" w:rsidRPr="00992654" w:rsidRDefault="008D6837" w:rsidP="000D4ED5">
      <w:pPr>
        <w:spacing w:line="360" w:lineRule="auto"/>
        <w:ind w:left="709" w:hanging="425"/>
        <w:jc w:val="center"/>
        <w:rPr>
          <w:rFonts w:asciiTheme="minorHAnsi" w:hAnsiTheme="minorHAnsi"/>
          <w:noProof/>
        </w:rPr>
      </w:pPr>
      <w:r w:rsidRPr="00992654">
        <w:rPr>
          <w:rFonts w:asciiTheme="minorHAnsi" w:hAnsiTheme="minorHAnsi"/>
          <w:noProof/>
        </w:rPr>
        <w:drawing>
          <wp:inline distT="0" distB="0" distL="0" distR="0" wp14:anchorId="4D7B436D" wp14:editId="0CD698B9">
            <wp:extent cx="2363470" cy="1224915"/>
            <wp:effectExtent l="0" t="0" r="0" b="0"/>
            <wp:docPr id="5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3" cstate="print">
                      <a:lum bright="-6000"/>
                      <a:extLst>
                        <a:ext uri="{28A0092B-C50C-407E-A947-70E740481C1C}">
                          <a14:useLocalDpi xmlns:a14="http://schemas.microsoft.com/office/drawing/2010/main" val="0"/>
                        </a:ext>
                      </a:extLst>
                    </a:blip>
                    <a:srcRect/>
                    <a:stretch>
                      <a:fillRect/>
                    </a:stretch>
                  </pic:blipFill>
                  <pic:spPr bwMode="auto">
                    <a:xfrm>
                      <a:off x="0" y="0"/>
                      <a:ext cx="2363470" cy="1224915"/>
                    </a:xfrm>
                    <a:prstGeom prst="rect">
                      <a:avLst/>
                    </a:prstGeom>
                    <a:noFill/>
                    <a:ln>
                      <a:noFill/>
                    </a:ln>
                  </pic:spPr>
                </pic:pic>
              </a:graphicData>
            </a:graphic>
          </wp:inline>
        </w:drawing>
      </w:r>
      <w:r w:rsidR="00FA5265" w:rsidRPr="00992654">
        <w:rPr>
          <w:rFonts w:asciiTheme="minorHAnsi" w:hAnsiTheme="minorHAnsi"/>
          <w:noProof/>
        </w:rPr>
        <w:fldChar w:fldCharType="begin"/>
      </w:r>
      <w:r w:rsidRPr="00992654">
        <w:rPr>
          <w:rFonts w:asciiTheme="minorHAnsi" w:hAnsiTheme="minorHAnsi"/>
          <w:noProof/>
        </w:rPr>
        <w:instrText xml:space="preserve">  </w:instrText>
      </w:r>
      <w:r w:rsidR="00FA5265" w:rsidRPr="00992654">
        <w:rPr>
          <w:rFonts w:asciiTheme="minorHAnsi" w:hAnsiTheme="minorHAnsi"/>
          <w:noProof/>
        </w:rPr>
        <w:fldChar w:fldCharType="end"/>
      </w:r>
      <w:r w:rsidRPr="00992654">
        <w:rPr>
          <w:rFonts w:asciiTheme="minorHAnsi" w:hAnsiTheme="minorHAnsi"/>
          <w:noProof/>
        </w:rPr>
        <w:t xml:space="preserve">   </w:t>
      </w:r>
      <w:r w:rsidR="00FA5265" w:rsidRPr="00992654">
        <w:rPr>
          <w:rFonts w:asciiTheme="minorHAnsi" w:hAnsiTheme="minorHAnsi"/>
          <w:noProof/>
        </w:rPr>
        <w:fldChar w:fldCharType="begin"/>
      </w:r>
      <w:r w:rsidRPr="00992654">
        <w:rPr>
          <w:rFonts w:asciiTheme="minorHAnsi" w:hAnsiTheme="minorHAnsi"/>
          <w:noProof/>
        </w:rPr>
        <w:instrText xml:space="preserve">  </w:instrText>
      </w:r>
      <w:r w:rsidR="00FA5265" w:rsidRPr="00992654">
        <w:rPr>
          <w:rFonts w:asciiTheme="minorHAnsi" w:hAnsiTheme="minorHAnsi"/>
          <w:noProof/>
        </w:rPr>
        <w:fldChar w:fldCharType="end"/>
      </w:r>
    </w:p>
    <w:p w:rsidR="008D6837" w:rsidRPr="00992654" w:rsidRDefault="008D6837" w:rsidP="000D4ED5">
      <w:pPr>
        <w:pStyle w:val="Odsekzoznamu"/>
        <w:numPr>
          <w:ilvl w:val="0"/>
          <w:numId w:val="19"/>
        </w:numPr>
        <w:spacing w:line="360" w:lineRule="auto"/>
        <w:ind w:left="709" w:hanging="425"/>
        <w:jc w:val="both"/>
        <w:rPr>
          <w:rFonts w:asciiTheme="minorHAnsi" w:hAnsiTheme="minorHAnsi"/>
          <w:noProof/>
        </w:rPr>
      </w:pPr>
      <w:r w:rsidRPr="00992654">
        <w:rPr>
          <w:rFonts w:asciiTheme="minorHAnsi" w:hAnsiTheme="minorHAnsi"/>
          <w:noProof/>
        </w:rPr>
        <w:t>Dokážte, že graf obsahujúci dva nesusedné vrcholy tretieho stupňa a všetky ostatné  druhého stupňa, nemá hamiltonovskú kružnicu.</w:t>
      </w:r>
    </w:p>
    <w:p w:rsidR="008D6837" w:rsidRPr="00992654" w:rsidRDefault="008D6837" w:rsidP="000D4ED5">
      <w:pPr>
        <w:pStyle w:val="Odsekzoznamu"/>
        <w:numPr>
          <w:ilvl w:val="0"/>
          <w:numId w:val="19"/>
        </w:numPr>
        <w:spacing w:line="360" w:lineRule="auto"/>
        <w:ind w:left="709" w:hanging="425"/>
        <w:jc w:val="both"/>
        <w:rPr>
          <w:rFonts w:asciiTheme="minorHAnsi" w:hAnsiTheme="minorHAnsi"/>
          <w:noProof/>
        </w:rPr>
      </w:pPr>
      <w:r w:rsidRPr="00992654">
        <w:rPr>
          <w:rFonts w:asciiTheme="minorHAnsi" w:hAnsiTheme="minorHAnsi"/>
          <w:noProof/>
        </w:rPr>
        <w:t>Ukážte, že graf predstavuje mnohosten.</w:t>
      </w:r>
    </w:p>
    <w:p w:rsidR="008D6837" w:rsidRPr="00992654" w:rsidRDefault="008D6837" w:rsidP="000D4ED5">
      <w:pPr>
        <w:spacing w:line="360" w:lineRule="auto"/>
        <w:ind w:left="709" w:hanging="425"/>
        <w:jc w:val="center"/>
        <w:rPr>
          <w:rFonts w:asciiTheme="minorHAnsi" w:hAnsiTheme="minorHAnsi"/>
          <w:noProof/>
        </w:rPr>
      </w:pPr>
      <w:r w:rsidRPr="00992654">
        <w:rPr>
          <w:rFonts w:asciiTheme="minorHAnsi" w:hAnsiTheme="minorHAnsi"/>
          <w:noProof/>
        </w:rPr>
        <w:drawing>
          <wp:inline distT="0" distB="0" distL="0" distR="0" wp14:anchorId="1FADB445" wp14:editId="65E98458">
            <wp:extent cx="1483995" cy="1483995"/>
            <wp:effectExtent l="0" t="0" r="1905" b="1905"/>
            <wp:docPr id="5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4" cstate="print">
                      <a:lum bright="-6000"/>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inline>
        </w:drawing>
      </w:r>
    </w:p>
    <w:p w:rsidR="008D6837" w:rsidRPr="00992654" w:rsidRDefault="008D6837" w:rsidP="000D4ED5">
      <w:pPr>
        <w:pStyle w:val="Odsekzoznamu"/>
        <w:numPr>
          <w:ilvl w:val="0"/>
          <w:numId w:val="19"/>
        </w:numPr>
        <w:spacing w:line="360" w:lineRule="auto"/>
        <w:ind w:left="709" w:hanging="425"/>
        <w:jc w:val="both"/>
        <w:rPr>
          <w:rFonts w:asciiTheme="minorHAnsi" w:hAnsiTheme="minorHAnsi"/>
          <w:noProof/>
        </w:rPr>
      </w:pPr>
      <w:r w:rsidRPr="00992654">
        <w:rPr>
          <w:rFonts w:asciiTheme="minorHAnsi" w:hAnsiTheme="minorHAnsi"/>
          <w:noProof/>
        </w:rPr>
        <w:t>Na základe tvrdenia E. Jucoviča ukážte, že graf z predchádzajúceho cvičenia je 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w:t>
      </w:r>
    </w:p>
    <w:p w:rsidR="008D6837" w:rsidRPr="00992654" w:rsidRDefault="008D6837" w:rsidP="000D4ED5">
      <w:pPr>
        <w:pStyle w:val="Nadpis1"/>
        <w:tabs>
          <w:tab w:val="num" w:pos="1276"/>
        </w:tabs>
        <w:ind w:left="709" w:hanging="425"/>
        <w:rPr>
          <w:noProof/>
          <w:sz w:val="24"/>
          <w:szCs w:val="24"/>
        </w:rPr>
        <w:sectPr w:rsidR="008D6837" w:rsidRPr="00992654" w:rsidSect="00946CFA">
          <w:pgSz w:w="11906" w:h="16838"/>
          <w:pgMar w:top="1417" w:right="1417" w:bottom="1417" w:left="1417" w:header="708" w:footer="708" w:gutter="0"/>
          <w:cols w:space="708"/>
          <w:docGrid w:linePitch="360"/>
        </w:sectPr>
      </w:pPr>
    </w:p>
    <w:p w:rsidR="00F468E1" w:rsidRPr="00992654" w:rsidRDefault="00B7780D" w:rsidP="00974160">
      <w:pPr>
        <w:pStyle w:val="Styl1"/>
        <w:rPr>
          <w:noProof/>
        </w:rPr>
      </w:pPr>
      <w:bookmarkStart w:id="157" w:name="_Toc384630851"/>
      <w:r w:rsidRPr="00992654">
        <w:rPr>
          <w:noProof/>
        </w:rPr>
        <w:lastRenderedPageBreak/>
        <w:t>Stromy</w:t>
      </w:r>
      <w:bookmarkEnd w:id="144"/>
      <w:bookmarkEnd w:id="145"/>
      <w:bookmarkEnd w:id="146"/>
      <w:bookmarkEnd w:id="147"/>
      <w:bookmarkEnd w:id="148"/>
      <w:bookmarkEnd w:id="149"/>
      <w:bookmarkEnd w:id="150"/>
      <w:bookmarkEnd w:id="157"/>
    </w:p>
    <w:p w:rsidR="005020DE" w:rsidRPr="00992654" w:rsidRDefault="00BC4996" w:rsidP="002064FF">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Konečný pravidelný súvislý graf druhého stupňa sa nazýva </w:t>
      </w:r>
      <w:r w:rsidRPr="00992654">
        <w:rPr>
          <w:rFonts w:asciiTheme="minorHAnsi" w:hAnsiTheme="minorHAnsi"/>
          <w:b/>
          <w:noProof/>
        </w:rPr>
        <w:t>kružnica</w:t>
      </w:r>
      <w:r w:rsidRPr="00992654">
        <w:rPr>
          <w:rFonts w:asciiTheme="minorHAnsi" w:hAnsiTheme="minorHAnsi"/>
          <w:noProof/>
        </w:rPr>
        <w:t xml:space="preserve"> označuje sa symbolom </w:t>
      </w:r>
      <m:oMath>
        <m:r>
          <m:rPr>
            <m:sty m:val="bi"/>
          </m:rPr>
          <w:rPr>
            <w:rFonts w:ascii="Cambria Math" w:hAnsi="Cambria Math"/>
            <w:noProof/>
          </w:rPr>
          <m:t>C</m:t>
        </m:r>
      </m:oMath>
      <w:r w:rsidRPr="00992654">
        <w:rPr>
          <w:rFonts w:asciiTheme="minorHAnsi" w:hAnsiTheme="minorHAnsi"/>
          <w:noProof/>
        </w:rPr>
        <w:t>.</w:t>
      </w:r>
      <w:r w:rsidR="002E3CFA" w:rsidRPr="00992654">
        <w:rPr>
          <w:rFonts w:asciiTheme="minorHAnsi" w:hAnsiTheme="minorHAnsi"/>
          <w:noProof/>
        </w:rPr>
        <w:t xml:space="preserve"> </w:t>
      </w:r>
      <w:r w:rsidRPr="00992654">
        <w:rPr>
          <w:rFonts w:asciiTheme="minorHAnsi" w:hAnsiTheme="minorHAnsi"/>
          <w:noProof/>
        </w:rPr>
        <w:t>Graf, ktorý neobsahuje kružnicu</w:t>
      </w:r>
      <w:r w:rsidR="00FA5265" w:rsidRPr="00992654">
        <w:rPr>
          <w:rFonts w:asciiTheme="minorHAnsi" w:hAnsiTheme="minorHAnsi"/>
          <w:noProof/>
        </w:rPr>
        <w:fldChar w:fldCharType="begin"/>
      </w:r>
      <w:r w:rsidRPr="00992654">
        <w:rPr>
          <w:rFonts w:asciiTheme="minorHAnsi" w:hAnsiTheme="minorHAnsi"/>
          <w:noProof/>
        </w:rPr>
        <w:instrText xml:space="preserve"> XE "Druhy grafov:podgraf" </w:instrText>
      </w:r>
      <w:r w:rsidR="00FA5265" w:rsidRPr="00992654">
        <w:rPr>
          <w:rFonts w:asciiTheme="minorHAnsi" w:hAnsiTheme="minorHAnsi"/>
          <w:noProof/>
        </w:rPr>
        <w:fldChar w:fldCharType="end"/>
      </w:r>
      <w:r w:rsidRPr="00992654">
        <w:rPr>
          <w:rFonts w:asciiTheme="minorHAnsi" w:hAnsiTheme="minorHAnsi"/>
          <w:noProof/>
        </w:rPr>
        <w:t xml:space="preserve">, nazývame </w:t>
      </w:r>
      <w:r w:rsidRPr="00992654">
        <w:rPr>
          <w:rFonts w:asciiTheme="minorHAnsi" w:hAnsiTheme="minorHAnsi"/>
          <w:b/>
          <w:i/>
          <w:noProof/>
          <w:color w:val="C00000"/>
        </w:rPr>
        <w:t>acyklický graf</w:t>
      </w:r>
      <w:r w:rsidR="00FA5265" w:rsidRPr="00992654">
        <w:rPr>
          <w:rFonts w:asciiTheme="minorHAnsi" w:hAnsiTheme="minorHAnsi"/>
          <w:noProof/>
        </w:rPr>
        <w:fldChar w:fldCharType="begin"/>
      </w:r>
      <w:r w:rsidRPr="00992654">
        <w:rPr>
          <w:rFonts w:asciiTheme="minorHAnsi" w:hAnsiTheme="minorHAnsi"/>
          <w:noProof/>
        </w:rPr>
        <w:instrText xml:space="preserve"> XE "Graf:acyklický" </w:instrText>
      </w:r>
      <w:r w:rsidR="00FA5265" w:rsidRPr="00992654">
        <w:rPr>
          <w:rFonts w:asciiTheme="minorHAnsi" w:hAnsiTheme="minorHAnsi"/>
          <w:noProof/>
        </w:rPr>
        <w:fldChar w:fldCharType="end"/>
      </w:r>
      <w:r w:rsidRPr="00992654">
        <w:rPr>
          <w:rFonts w:asciiTheme="minorHAnsi" w:hAnsiTheme="minorHAnsi"/>
          <w:noProof/>
        </w:rPr>
        <w:t xml:space="preserve">. </w:t>
      </w:r>
    </w:p>
    <w:p w:rsidR="005020DE" w:rsidRPr="00992654" w:rsidRDefault="005020DE" w:rsidP="00FE5657">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Konečný </w:t>
      </w:r>
      <w:r w:rsidRPr="00992654">
        <w:rPr>
          <w:rFonts w:asciiTheme="minorHAnsi" w:hAnsiTheme="minorHAnsi"/>
          <w:b/>
          <w:i/>
          <w:noProof/>
        </w:rPr>
        <w:t>acyklický súvislý graf</w:t>
      </w:r>
      <w:r w:rsidR="00FA5265" w:rsidRPr="00992654">
        <w:rPr>
          <w:rFonts w:asciiTheme="minorHAnsi" w:hAnsiTheme="minorHAnsi"/>
          <w:b/>
          <w:i/>
          <w:noProof/>
        </w:rPr>
        <w:fldChar w:fldCharType="begin"/>
      </w:r>
      <w:r w:rsidRPr="00992654">
        <w:rPr>
          <w:rFonts w:asciiTheme="minorHAnsi" w:hAnsiTheme="minorHAnsi"/>
          <w:b/>
          <w:i/>
          <w:noProof/>
        </w:rPr>
        <w:instrText xml:space="preserve"> XE "Graf:acyklický" </w:instrText>
      </w:r>
      <w:r w:rsidR="00FA5265" w:rsidRPr="00992654">
        <w:rPr>
          <w:rFonts w:asciiTheme="minorHAnsi" w:hAnsiTheme="minorHAnsi"/>
          <w:b/>
          <w:i/>
          <w:noProof/>
        </w:rPr>
        <w:fldChar w:fldCharType="end"/>
      </w:r>
      <w:r w:rsidRPr="00992654">
        <w:rPr>
          <w:rFonts w:asciiTheme="minorHAnsi" w:hAnsiTheme="minorHAnsi"/>
          <w:noProof/>
        </w:rPr>
        <w:t xml:space="preserve"> sa nazýva </w:t>
      </w:r>
      <w:r w:rsidRPr="00992654">
        <w:rPr>
          <w:rFonts w:asciiTheme="minorHAnsi" w:hAnsiTheme="minorHAnsi"/>
          <w:b/>
          <w:i/>
          <w:noProof/>
          <w:color w:val="C00000"/>
        </w:rPr>
        <w:t>strom</w:t>
      </w:r>
      <w:r w:rsidRPr="00992654">
        <w:rPr>
          <w:rFonts w:asciiTheme="minorHAnsi" w:hAnsiTheme="minorHAnsi"/>
          <w:noProof/>
        </w:rPr>
        <w:t>.</w:t>
      </w:r>
    </w:p>
    <w:p w:rsidR="005020DE" w:rsidRPr="00992654" w:rsidRDefault="005020DE" w:rsidP="002064FF">
      <w:pPr>
        <w:contextualSpacing/>
        <w:jc w:val="both"/>
        <w:rPr>
          <w:rFonts w:asciiTheme="minorHAnsi" w:hAnsiTheme="minorHAnsi"/>
          <w:noProof/>
        </w:rPr>
      </w:pPr>
    </w:p>
    <w:p w:rsidR="006655FD" w:rsidRPr="00992654" w:rsidRDefault="006655FD" w:rsidP="002064FF">
      <w:pPr>
        <w:contextualSpacing/>
        <w:jc w:val="both"/>
        <w:rPr>
          <w:rFonts w:asciiTheme="minorHAnsi" w:hAnsiTheme="minorHAnsi"/>
          <w:noProof/>
        </w:rPr>
      </w:pPr>
    </w:p>
    <w:p w:rsidR="005020DE" w:rsidRPr="00992654" w:rsidRDefault="00A45BDA" w:rsidP="00974160">
      <w:pPr>
        <w:keepNext/>
        <w:spacing w:line="360" w:lineRule="auto"/>
        <w:jc w:val="center"/>
        <w:rPr>
          <w:rFonts w:asciiTheme="minorHAnsi" w:hAnsiTheme="minorHAnsi"/>
          <w:noProof/>
        </w:rPr>
      </w:pPr>
      <w:r w:rsidRPr="00992654">
        <w:rPr>
          <w:noProof/>
        </w:rPr>
        <w:drawing>
          <wp:inline distT="0" distB="0" distL="0" distR="0" wp14:anchorId="41B0D48D" wp14:editId="3865B8EA">
            <wp:extent cx="4335210" cy="921327"/>
            <wp:effectExtent l="19050" t="19050" r="8255" b="1270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374153" cy="929603"/>
                    </a:xfrm>
                    <a:prstGeom prst="rect">
                      <a:avLst/>
                    </a:prstGeom>
                    <a:ln w="6350">
                      <a:solidFill>
                        <a:schemeClr val="tx1"/>
                      </a:solidFill>
                    </a:ln>
                  </pic:spPr>
                </pic:pic>
              </a:graphicData>
            </a:graphic>
          </wp:inline>
        </w:drawing>
      </w:r>
    </w:p>
    <w:p w:rsidR="006655FD" w:rsidRPr="00992654" w:rsidRDefault="006655FD" w:rsidP="00974160">
      <w:pPr>
        <w:keepNext/>
        <w:spacing w:line="360" w:lineRule="auto"/>
        <w:jc w:val="center"/>
        <w:rPr>
          <w:rFonts w:asciiTheme="minorHAnsi" w:hAnsiTheme="minorHAnsi"/>
          <w:noProof/>
        </w:rPr>
      </w:pPr>
    </w:p>
    <w:p w:rsidR="00714315" w:rsidRPr="00992654" w:rsidRDefault="00FE5657" w:rsidP="00FE5657">
      <w:pPr>
        <w:pStyle w:val="Popis"/>
        <w:shd w:val="clear" w:color="auto" w:fill="FFFF66"/>
        <w:jc w:val="center"/>
        <w:rPr>
          <w:rFonts w:asciiTheme="minorHAnsi" w:hAnsiTheme="minorHAnsi"/>
          <w:b w:val="0"/>
          <w:noProof/>
          <w:sz w:val="24"/>
          <w:szCs w:val="24"/>
        </w:rPr>
      </w:pPr>
      <w:r w:rsidRPr="00992654">
        <w:rPr>
          <w:rFonts w:asciiTheme="minorHAnsi" w:hAnsiTheme="minorHAnsi"/>
          <w:b w:val="0"/>
          <w:noProof/>
          <w:color w:val="auto"/>
          <w:sz w:val="24"/>
          <w:szCs w:val="24"/>
        </w:rPr>
        <w:t xml:space="preserve">Stromy s piatimi vrcholmi. </w:t>
      </w:r>
      <w:r w:rsidR="00714315" w:rsidRPr="00992654">
        <w:rPr>
          <w:rFonts w:asciiTheme="minorHAnsi" w:hAnsiTheme="minorHAnsi"/>
          <w:b w:val="0"/>
          <w:noProof/>
          <w:color w:val="auto"/>
          <w:sz w:val="24"/>
          <w:szCs w:val="24"/>
        </w:rPr>
        <w:t>Ukážte, že neexistuje ďalší neizomorfný strom s piatimi vrcholmi.</w:t>
      </w:r>
    </w:p>
    <w:p w:rsidR="00FC5F61" w:rsidRPr="00992654" w:rsidRDefault="00FC5F61" w:rsidP="00FC5F61">
      <w:pPr>
        <w:pStyle w:val="Styl2"/>
        <w:rPr>
          <w:noProof/>
        </w:rPr>
        <w:sectPr w:rsidR="00FC5F61" w:rsidRPr="00992654" w:rsidSect="00946CFA">
          <w:pgSz w:w="11906" w:h="16838"/>
          <w:pgMar w:top="1417" w:right="1417" w:bottom="1417" w:left="1417" w:header="708" w:footer="708" w:gutter="0"/>
          <w:cols w:space="708"/>
          <w:docGrid w:linePitch="360"/>
        </w:sectPr>
      </w:pPr>
      <w:bookmarkStart w:id="158" w:name="_Toc384201003"/>
      <w:bookmarkStart w:id="159" w:name="_Toc384630852"/>
    </w:p>
    <w:p w:rsidR="006D0C8E" w:rsidRPr="00992654" w:rsidRDefault="00FC5F61" w:rsidP="00FC5F61">
      <w:pPr>
        <w:pStyle w:val="Styl2"/>
        <w:rPr>
          <w:noProof/>
        </w:rPr>
      </w:pPr>
      <w:r w:rsidRPr="00992654">
        <w:rPr>
          <w:noProof/>
        </w:rPr>
        <w:lastRenderedPageBreak/>
        <w:t>Základná vet</w:t>
      </w:r>
      <w:r w:rsidR="006655FD" w:rsidRPr="00992654">
        <w:rPr>
          <w:noProof/>
        </w:rPr>
        <w:t>a</w:t>
      </w:r>
      <w:r w:rsidRPr="00992654">
        <w:rPr>
          <w:noProof/>
        </w:rPr>
        <w:t xml:space="preserve"> o stromoch</w:t>
      </w:r>
    </w:p>
    <w:p w:rsidR="006D0C8E" w:rsidRPr="00992654" w:rsidRDefault="006D0C8E" w:rsidP="006D0C8E">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Nech graf </w:t>
      </w:r>
      <m:oMath>
        <m:r>
          <w:rPr>
            <w:rFonts w:ascii="Cambria Math" w:hAnsi="Cambria Math"/>
            <w:noProof/>
          </w:rPr>
          <m:t>T=</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je strom. Potom medzi ľubovoľnými dvoma vrcholmi </w:t>
      </w:r>
      <m:oMath>
        <m:r>
          <w:rPr>
            <w:rFonts w:ascii="Cambria Math" w:hAnsi="Cambria Math"/>
            <w:noProof/>
          </w:rPr>
          <m:t>u,v∈V</m:t>
        </m:r>
      </m:oMath>
      <w:r w:rsidRPr="00992654">
        <w:rPr>
          <w:rFonts w:asciiTheme="minorHAnsi" w:hAnsiTheme="minorHAnsi"/>
          <w:noProof/>
        </w:rPr>
        <w:t xml:space="preserve"> existuje práve jedna cesta </w:t>
      </w:r>
      <m:oMath>
        <m:r>
          <w:rPr>
            <w:rFonts w:ascii="Cambria Math" w:hAnsi="Cambria Math"/>
            <w:noProof/>
          </w:rPr>
          <m:t>P</m:t>
        </m:r>
        <m:d>
          <m:dPr>
            <m:ctrlPr>
              <w:rPr>
                <w:rFonts w:ascii="Cambria Math" w:hAnsi="Cambria Math"/>
                <w:i/>
                <w:noProof/>
              </w:rPr>
            </m:ctrlPr>
          </m:dPr>
          <m:e>
            <m:r>
              <w:rPr>
                <w:rFonts w:ascii="Cambria Math" w:hAnsi="Cambria Math"/>
                <w:noProof/>
              </w:rPr>
              <m:t>uv</m:t>
            </m:r>
          </m:e>
        </m:d>
      </m:oMath>
      <w:r w:rsidRPr="00992654">
        <w:rPr>
          <w:rFonts w:asciiTheme="minorHAnsi" w:hAnsiTheme="minorHAnsi"/>
          <w:noProof/>
        </w:rPr>
        <w:t>.</w:t>
      </w:r>
    </w:p>
    <w:p w:rsidR="006655FD" w:rsidRPr="00992654" w:rsidRDefault="006655FD" w:rsidP="006D0C8E">
      <w:pPr>
        <w:spacing w:line="360" w:lineRule="auto"/>
        <w:jc w:val="both"/>
        <w:rPr>
          <w:rFonts w:asciiTheme="minorHAnsi" w:hAnsiTheme="minorHAnsi"/>
          <w:b/>
          <w:i/>
          <w:noProof/>
          <w:sz w:val="20"/>
          <w:szCs w:val="20"/>
        </w:rPr>
      </w:pPr>
    </w:p>
    <w:p w:rsidR="006D0C8E" w:rsidRPr="00992654" w:rsidRDefault="006D0C8E" w:rsidP="006D0C8E">
      <w:pPr>
        <w:spacing w:line="360" w:lineRule="auto"/>
        <w:jc w:val="both"/>
        <w:rPr>
          <w:rFonts w:asciiTheme="minorHAnsi" w:hAnsiTheme="minorHAnsi"/>
          <w:b/>
          <w:i/>
          <w:noProof/>
          <w:sz w:val="20"/>
          <w:szCs w:val="20"/>
        </w:rPr>
      </w:pPr>
      <w:r w:rsidRPr="00992654">
        <w:rPr>
          <w:rFonts w:asciiTheme="minorHAnsi" w:hAnsiTheme="minorHAnsi"/>
          <w:b/>
          <w:i/>
          <w:noProof/>
          <w:sz w:val="20"/>
          <w:szCs w:val="20"/>
        </w:rPr>
        <w:t xml:space="preserve">Dôkaz: </w:t>
      </w:r>
    </w:p>
    <w:p w:rsidR="006D0C8E" w:rsidRPr="00992654" w:rsidRDefault="006D0C8E" w:rsidP="006D0C8E">
      <w:p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Nech </w:t>
      </w:r>
      <m:oMath>
        <m:r>
          <w:rPr>
            <w:rFonts w:ascii="Cambria Math" w:hAnsi="Cambria Math"/>
            <w:noProof/>
            <w:sz w:val="22"/>
            <w:szCs w:val="22"/>
          </w:rPr>
          <m:t>T=</m:t>
        </m:r>
        <m:d>
          <m:dPr>
            <m:ctrlPr>
              <w:rPr>
                <w:rFonts w:ascii="Cambria Math" w:hAnsi="Cambria Math"/>
                <w:i/>
                <w:noProof/>
                <w:sz w:val="22"/>
                <w:szCs w:val="22"/>
              </w:rPr>
            </m:ctrlPr>
          </m:dPr>
          <m:e>
            <m:r>
              <w:rPr>
                <w:rFonts w:ascii="Cambria Math" w:hAnsi="Cambria Math"/>
                <w:noProof/>
                <w:sz w:val="22"/>
                <w:szCs w:val="22"/>
              </w:rPr>
              <m:t>V,H</m:t>
            </m:r>
          </m:e>
        </m:d>
      </m:oMath>
      <w:r w:rsidRPr="00992654">
        <w:rPr>
          <w:rFonts w:asciiTheme="minorHAnsi" w:hAnsiTheme="minorHAnsi"/>
          <w:noProof/>
          <w:sz w:val="22"/>
          <w:szCs w:val="22"/>
        </w:rPr>
        <w:t xml:space="preserve"> je strom. Podľa definície strom je súvislý graf a preto medzi ľubovoľnými dvoma vrcholmi </w:t>
      </w:r>
      <m:oMath>
        <m:r>
          <w:rPr>
            <w:rFonts w:ascii="Cambria Math" w:hAnsi="Cambria Math"/>
            <w:noProof/>
            <w:sz w:val="22"/>
            <w:szCs w:val="22"/>
          </w:rPr>
          <m:t>u,v∈V</m:t>
        </m:r>
      </m:oMath>
      <w:r w:rsidRPr="00992654">
        <w:rPr>
          <w:rFonts w:asciiTheme="minorHAnsi" w:hAnsiTheme="minorHAnsi"/>
          <w:noProof/>
          <w:sz w:val="22"/>
          <w:szCs w:val="22"/>
        </w:rPr>
        <w:t xml:space="preserve"> musí existovať nejaká cesta </w:t>
      </w:r>
      <m:oMath>
        <m:r>
          <w:rPr>
            <w:rFonts w:ascii="Cambria Math" w:hAnsi="Cambria Math"/>
            <w:noProof/>
            <w:sz w:val="22"/>
            <w:szCs w:val="22"/>
          </w:rPr>
          <m:t>P</m:t>
        </m:r>
        <m:d>
          <m:dPr>
            <m:ctrlPr>
              <w:rPr>
                <w:rFonts w:ascii="Cambria Math" w:hAnsi="Cambria Math"/>
                <w:i/>
                <w:noProof/>
                <w:sz w:val="22"/>
                <w:szCs w:val="22"/>
              </w:rPr>
            </m:ctrlPr>
          </m:dPr>
          <m:e>
            <m:r>
              <w:rPr>
                <w:rFonts w:ascii="Cambria Math" w:hAnsi="Cambria Math"/>
                <w:noProof/>
                <w:sz w:val="22"/>
                <w:szCs w:val="22"/>
              </w:rPr>
              <m:t>uv</m:t>
            </m:r>
          </m:e>
        </m:d>
      </m:oMath>
      <w:r w:rsidRPr="00992654">
        <w:rPr>
          <w:rFonts w:asciiTheme="minorHAnsi" w:hAnsiTheme="minorHAnsi"/>
          <w:noProof/>
          <w:sz w:val="22"/>
          <w:szCs w:val="22"/>
        </w:rPr>
        <w:t xml:space="preserve">. Ukážeme, že je to jediná cesta medzi vrcholmi </w:t>
      </w:r>
      <m:oMath>
        <m:r>
          <w:rPr>
            <w:rFonts w:ascii="Cambria Math" w:hAnsi="Cambria Math"/>
            <w:noProof/>
            <w:sz w:val="22"/>
            <w:szCs w:val="22"/>
          </w:rPr>
          <m:t>u,v∈V</m:t>
        </m:r>
      </m:oMath>
      <w:r w:rsidRPr="00992654">
        <w:rPr>
          <w:rFonts w:asciiTheme="minorHAnsi" w:hAnsiTheme="minorHAnsi"/>
          <w:noProof/>
          <w:sz w:val="22"/>
          <w:szCs w:val="22"/>
        </w:rPr>
        <w:t xml:space="preserve">. </w:t>
      </w:r>
      <w:r w:rsidRPr="00992654">
        <w:rPr>
          <w:rFonts w:asciiTheme="minorHAnsi" w:hAnsiTheme="minorHAnsi"/>
          <w:i/>
          <w:noProof/>
          <w:sz w:val="22"/>
          <w:szCs w:val="22"/>
        </w:rPr>
        <w:t>Nepriamo</w:t>
      </w:r>
      <w:r w:rsidRPr="00992654">
        <w:rPr>
          <w:rFonts w:asciiTheme="minorHAnsi" w:hAnsiTheme="minorHAnsi"/>
          <w:noProof/>
          <w:sz w:val="22"/>
          <w:szCs w:val="22"/>
        </w:rPr>
        <w:t>.</w:t>
      </w:r>
    </w:p>
    <w:p w:rsidR="006D0C8E" w:rsidRPr="00992654" w:rsidRDefault="006D0C8E" w:rsidP="006D0C8E">
      <w:p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Nech vrcholy  </w:t>
      </w:r>
      <m:oMath>
        <m:r>
          <w:rPr>
            <w:rFonts w:ascii="Cambria Math" w:hAnsi="Cambria Math"/>
            <w:noProof/>
            <w:sz w:val="22"/>
            <w:szCs w:val="22"/>
          </w:rPr>
          <m:t>u,v∈V</m:t>
        </m:r>
      </m:oMath>
      <w:r w:rsidRPr="00992654">
        <w:rPr>
          <w:rFonts w:asciiTheme="minorHAnsi" w:hAnsiTheme="minorHAnsi"/>
          <w:noProof/>
          <w:sz w:val="22"/>
          <w:szCs w:val="22"/>
        </w:rPr>
        <w:t xml:space="preserve">  sú spojené dvoma rôznymi cestami </w:t>
      </w:r>
      <m:oMath>
        <m:r>
          <w:rPr>
            <w:rFonts w:ascii="Cambria Math" w:hAnsi="Cambria Math"/>
            <w:noProof/>
            <w:sz w:val="22"/>
            <w:szCs w:val="22"/>
          </w:rPr>
          <m:t>P≠</m:t>
        </m:r>
        <m:sSup>
          <m:sSupPr>
            <m:ctrlPr>
              <w:rPr>
                <w:rFonts w:ascii="Cambria Math" w:hAnsi="Cambria Math"/>
                <w:i/>
                <w:noProof/>
                <w:sz w:val="22"/>
                <w:szCs w:val="22"/>
              </w:rPr>
            </m:ctrlPr>
          </m:sSupPr>
          <m:e>
            <m:r>
              <w:rPr>
                <w:rFonts w:ascii="Cambria Math" w:hAnsi="Cambria Math"/>
                <w:noProof/>
                <w:sz w:val="22"/>
                <w:szCs w:val="22"/>
              </w:rPr>
              <m:t>P</m:t>
            </m:r>
          </m:e>
          <m:sup>
            <m:r>
              <w:rPr>
                <w:rFonts w:ascii="Cambria Math" w:hAnsi="Cambria Math"/>
                <w:noProof/>
                <w:sz w:val="22"/>
                <w:szCs w:val="22"/>
              </w:rPr>
              <m:t>*</m:t>
            </m:r>
          </m:sup>
        </m:sSup>
        <m:r>
          <w:rPr>
            <w:rFonts w:ascii="Cambria Math" w:hAnsi="Cambria Math"/>
            <w:noProof/>
            <w:sz w:val="22"/>
            <w:szCs w:val="22"/>
          </w:rPr>
          <m:t>.</m:t>
        </m:r>
      </m:oMath>
      <w:r w:rsidRPr="00992654">
        <w:rPr>
          <w:rFonts w:asciiTheme="minorHAnsi" w:hAnsiTheme="minorHAnsi"/>
          <w:noProof/>
          <w:sz w:val="22"/>
          <w:szCs w:val="22"/>
        </w:rPr>
        <w:t xml:space="preserve"> </w:t>
      </w:r>
    </w:p>
    <w:p w:rsidR="006D0C8E" w:rsidRPr="00992654" w:rsidRDefault="006D0C8E" w:rsidP="006D0C8E">
      <w:pPr>
        <w:pStyle w:val="Odsekzoznamu"/>
        <w:numPr>
          <w:ilvl w:val="0"/>
          <w:numId w:val="12"/>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Ak existuje vrchol </w:t>
      </w:r>
      <m:oMath>
        <m:r>
          <w:rPr>
            <w:rFonts w:ascii="Cambria Math" w:hAnsi="Cambria Math"/>
            <w:noProof/>
            <w:sz w:val="22"/>
            <w:szCs w:val="22"/>
          </w:rPr>
          <m:t>w</m:t>
        </m:r>
      </m:oMath>
      <w:r w:rsidRPr="00992654">
        <w:rPr>
          <w:rFonts w:asciiTheme="minorHAnsi" w:hAnsiTheme="minorHAnsi"/>
          <w:noProof/>
          <w:sz w:val="22"/>
          <w:szCs w:val="22"/>
        </w:rPr>
        <w:t xml:space="preserve">, ktorý leží na oboch cestách </w:t>
      </w:r>
      <m:oMath>
        <m:r>
          <w:rPr>
            <w:rFonts w:ascii="Cambria Math" w:hAnsi="Cambria Math"/>
            <w:noProof/>
            <w:sz w:val="22"/>
            <w:szCs w:val="22"/>
          </w:rPr>
          <m:t>P,</m:t>
        </m:r>
        <m:sSup>
          <m:sSupPr>
            <m:ctrlPr>
              <w:rPr>
                <w:rFonts w:ascii="Cambria Math" w:hAnsi="Cambria Math"/>
                <w:i/>
                <w:noProof/>
                <w:sz w:val="22"/>
                <w:szCs w:val="22"/>
              </w:rPr>
            </m:ctrlPr>
          </m:sSupPr>
          <m:e>
            <m:r>
              <w:rPr>
                <w:rFonts w:ascii="Cambria Math" w:hAnsi="Cambria Math"/>
                <w:noProof/>
                <w:sz w:val="22"/>
                <w:szCs w:val="22"/>
              </w:rPr>
              <m:t>P</m:t>
            </m:r>
          </m:e>
          <m:sup>
            <m:r>
              <w:rPr>
                <w:rFonts w:ascii="Cambria Math" w:hAnsi="Cambria Math"/>
                <w:noProof/>
                <w:sz w:val="22"/>
                <w:szCs w:val="22"/>
              </w:rPr>
              <m:t>*</m:t>
            </m:r>
          </m:sup>
        </m:sSup>
      </m:oMath>
      <w:r w:rsidRPr="00992654">
        <w:rPr>
          <w:rFonts w:asciiTheme="minorHAnsi" w:hAnsiTheme="minorHAnsi"/>
          <w:noProof/>
          <w:sz w:val="22"/>
          <w:szCs w:val="22"/>
        </w:rPr>
        <w:t xml:space="preserve">, tak vrcholy </w:t>
      </w:r>
      <m:oMath>
        <m:r>
          <w:rPr>
            <w:rFonts w:ascii="Cambria Math" w:hAnsi="Cambria Math"/>
            <w:noProof/>
            <w:sz w:val="22"/>
            <w:szCs w:val="22"/>
          </w:rPr>
          <m:t>u,w</m:t>
        </m:r>
      </m:oMath>
      <w:r w:rsidRPr="00992654">
        <w:rPr>
          <w:rFonts w:asciiTheme="minorHAnsi" w:hAnsiTheme="minorHAnsi"/>
          <w:noProof/>
          <w:sz w:val="22"/>
          <w:szCs w:val="22"/>
        </w:rPr>
        <w:t xml:space="preserve"> ležia na kružnici. </w:t>
      </w:r>
      <w:r w:rsidRPr="00992654">
        <w:rPr>
          <w:rFonts w:asciiTheme="minorHAnsi" w:hAnsiTheme="minorHAnsi"/>
          <w:i/>
          <w:noProof/>
          <w:sz w:val="22"/>
          <w:szCs w:val="22"/>
        </w:rPr>
        <w:t>Spor</w:t>
      </w:r>
      <w:r w:rsidRPr="00992654">
        <w:rPr>
          <w:rFonts w:asciiTheme="minorHAnsi" w:hAnsiTheme="minorHAnsi"/>
          <w:noProof/>
          <w:sz w:val="22"/>
          <w:szCs w:val="22"/>
        </w:rPr>
        <w:t>.</w:t>
      </w:r>
    </w:p>
    <w:p w:rsidR="006D0C8E" w:rsidRPr="00992654" w:rsidRDefault="006D0C8E" w:rsidP="006D0C8E">
      <w:pPr>
        <w:pStyle w:val="Odsekzoznamu"/>
        <w:numPr>
          <w:ilvl w:val="0"/>
          <w:numId w:val="12"/>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Ak taký vrchol </w:t>
      </w:r>
      <m:oMath>
        <m:r>
          <w:rPr>
            <w:rFonts w:ascii="Cambria Math" w:hAnsi="Cambria Math"/>
            <w:noProof/>
            <w:sz w:val="22"/>
            <w:szCs w:val="22"/>
          </w:rPr>
          <m:t>w</m:t>
        </m:r>
      </m:oMath>
      <w:r w:rsidRPr="00992654">
        <w:rPr>
          <w:rFonts w:asciiTheme="minorHAnsi" w:hAnsiTheme="minorHAnsi"/>
          <w:noProof/>
          <w:sz w:val="22"/>
          <w:szCs w:val="22"/>
        </w:rPr>
        <w:t xml:space="preserve"> neexistuje, tak zjednotenie ciest </w:t>
      </w:r>
      <m:oMath>
        <m:r>
          <w:rPr>
            <w:rFonts w:ascii="Cambria Math" w:hAnsi="Cambria Math"/>
            <w:noProof/>
            <w:sz w:val="22"/>
            <w:szCs w:val="22"/>
          </w:rPr>
          <m:t>P∪</m:t>
        </m:r>
        <m:sSup>
          <m:sSupPr>
            <m:ctrlPr>
              <w:rPr>
                <w:rFonts w:ascii="Cambria Math" w:hAnsi="Cambria Math"/>
                <w:i/>
                <w:noProof/>
                <w:sz w:val="22"/>
                <w:szCs w:val="22"/>
              </w:rPr>
            </m:ctrlPr>
          </m:sSupPr>
          <m:e>
            <m:r>
              <w:rPr>
                <w:rFonts w:ascii="Cambria Math" w:hAnsi="Cambria Math"/>
                <w:noProof/>
                <w:sz w:val="22"/>
                <w:szCs w:val="22"/>
              </w:rPr>
              <m:t>P</m:t>
            </m:r>
          </m:e>
          <m:sup>
            <m:r>
              <w:rPr>
                <w:rFonts w:ascii="Cambria Math" w:hAnsi="Cambria Math"/>
                <w:noProof/>
                <w:sz w:val="22"/>
                <w:szCs w:val="22"/>
              </w:rPr>
              <m:t>*</m:t>
            </m:r>
          </m:sup>
        </m:sSup>
      </m:oMath>
      <w:r w:rsidRPr="00992654">
        <w:rPr>
          <w:rFonts w:asciiTheme="minorHAnsi" w:hAnsiTheme="minorHAnsi"/>
          <w:noProof/>
          <w:sz w:val="22"/>
          <w:szCs w:val="22"/>
        </w:rPr>
        <w:t xml:space="preserve"> je kružnica. Spor.</w:t>
      </w:r>
    </w:p>
    <w:p w:rsidR="006D0C8E" w:rsidRPr="00992654" w:rsidRDefault="00965277" w:rsidP="00965277">
      <w:pPr>
        <w:spacing w:line="360" w:lineRule="auto"/>
        <w:jc w:val="center"/>
        <w:rPr>
          <w:rFonts w:asciiTheme="minorHAnsi" w:hAnsiTheme="minorHAnsi"/>
          <w:noProof/>
          <w:sz w:val="22"/>
          <w:szCs w:val="22"/>
        </w:rPr>
      </w:pPr>
      <w:r w:rsidRPr="00992654">
        <w:rPr>
          <w:noProof/>
        </w:rPr>
        <w:drawing>
          <wp:inline distT="0" distB="0" distL="0" distR="0" wp14:anchorId="08C9F76C" wp14:editId="0B3CAE7E">
            <wp:extent cx="4054465" cy="1122218"/>
            <wp:effectExtent l="19050" t="19050" r="22860" b="20955"/>
            <wp:docPr id="96"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128957" cy="1142836"/>
                    </a:xfrm>
                    <a:prstGeom prst="rect">
                      <a:avLst/>
                    </a:prstGeom>
                    <a:ln w="6350">
                      <a:solidFill>
                        <a:schemeClr val="tx1"/>
                      </a:solidFill>
                    </a:ln>
                  </pic:spPr>
                </pic:pic>
              </a:graphicData>
            </a:graphic>
          </wp:inline>
        </w:drawing>
      </w:r>
    </w:p>
    <w:p w:rsidR="00965277" w:rsidRPr="00992654" w:rsidRDefault="00965277" w:rsidP="00974160">
      <w:pPr>
        <w:pStyle w:val="Styl2"/>
        <w:rPr>
          <w:noProof/>
        </w:rPr>
        <w:sectPr w:rsidR="00965277" w:rsidRPr="00992654" w:rsidSect="00946CFA">
          <w:pgSz w:w="11906" w:h="16838"/>
          <w:pgMar w:top="1417" w:right="1417" w:bottom="1417" w:left="1417" w:header="708" w:footer="708" w:gutter="0"/>
          <w:cols w:space="708"/>
          <w:docGrid w:linePitch="360"/>
        </w:sectPr>
      </w:pPr>
    </w:p>
    <w:p w:rsidR="002E3CFA" w:rsidRPr="00992654" w:rsidRDefault="002E3CFA" w:rsidP="00974160">
      <w:pPr>
        <w:pStyle w:val="Styl2"/>
        <w:rPr>
          <w:noProof/>
        </w:rPr>
      </w:pPr>
      <w:r w:rsidRPr="00992654">
        <w:rPr>
          <w:noProof/>
        </w:rPr>
        <w:lastRenderedPageBreak/>
        <w:t>Veta o koncovom vrchole</w:t>
      </w:r>
      <w:bookmarkEnd w:id="158"/>
      <w:bookmarkEnd w:id="159"/>
    </w:p>
    <w:p w:rsidR="005020DE" w:rsidRPr="00992654" w:rsidRDefault="005020DE" w:rsidP="002064FF">
      <w:pPr>
        <w:shd w:val="clear" w:color="auto" w:fill="FBD4B4" w:themeFill="accent6" w:themeFillTint="66"/>
        <w:spacing w:line="360" w:lineRule="auto"/>
        <w:jc w:val="both"/>
        <w:rPr>
          <w:rFonts w:asciiTheme="minorHAnsi" w:hAnsiTheme="minorHAnsi"/>
          <w:b/>
          <w:noProof/>
        </w:rPr>
      </w:pPr>
      <w:r w:rsidRPr="00992654">
        <w:rPr>
          <w:rFonts w:asciiTheme="minorHAnsi" w:hAnsiTheme="minorHAnsi"/>
          <w:noProof/>
        </w:rPr>
        <w:t>Nech graf</w:t>
      </w:r>
      <w:r w:rsidR="00714315" w:rsidRPr="00992654">
        <w:rPr>
          <w:rFonts w:asciiTheme="minorHAnsi" w:hAnsiTheme="minorHAnsi"/>
          <w:noProof/>
        </w:rPr>
        <w:t xml:space="preserve"> </w:t>
      </w:r>
      <m:oMath>
        <m:r>
          <w:rPr>
            <w:rFonts w:ascii="Cambria Math" w:hAnsi="Cambria Math"/>
            <w:noProof/>
          </w:rPr>
          <m:t>T=</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je strom, ktorý má aspoň dva vrcholy. Potom obsahuje aspoň dva vrcholy stupňa 1 . </w:t>
      </w:r>
    </w:p>
    <w:p w:rsidR="002E3CFA" w:rsidRPr="00992654" w:rsidRDefault="002E3CFA" w:rsidP="00974160">
      <w:pPr>
        <w:spacing w:line="360" w:lineRule="auto"/>
        <w:jc w:val="both"/>
        <w:rPr>
          <w:rFonts w:asciiTheme="minorHAnsi" w:hAnsiTheme="minorHAnsi"/>
          <w:b/>
          <w:i/>
          <w:noProof/>
          <w:sz w:val="20"/>
          <w:szCs w:val="20"/>
        </w:rPr>
      </w:pPr>
      <w:r w:rsidRPr="00992654">
        <w:rPr>
          <w:rFonts w:asciiTheme="minorHAnsi" w:hAnsiTheme="minorHAnsi"/>
          <w:b/>
          <w:i/>
          <w:noProof/>
          <w:sz w:val="20"/>
          <w:szCs w:val="20"/>
        </w:rPr>
        <w:t xml:space="preserve">Dôkaz: </w:t>
      </w:r>
    </w:p>
    <w:p w:rsidR="002E3CFA" w:rsidRPr="00992654" w:rsidRDefault="002E3CFA"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Nech </w:t>
      </w:r>
      <m:oMath>
        <m:sSub>
          <m:sSubPr>
            <m:ctrlPr>
              <w:rPr>
                <w:rFonts w:ascii="Cambria Math" w:hAnsi="Cambria Math"/>
                <w:b/>
                <w:i/>
                <w:noProof/>
                <w:sz w:val="22"/>
                <w:szCs w:val="22"/>
              </w:rPr>
            </m:ctrlPr>
          </m:sSubPr>
          <m:e>
            <m:r>
              <m:rPr>
                <m:sty m:val="bi"/>
              </m:rPr>
              <w:rPr>
                <w:rFonts w:ascii="Cambria Math" w:hAnsi="Cambria Math"/>
                <w:noProof/>
                <w:sz w:val="22"/>
                <w:szCs w:val="22"/>
              </w:rPr>
              <m:t>P=(v</m:t>
            </m:r>
          </m:e>
          <m:sub>
            <m:r>
              <m:rPr>
                <m:sty m:val="bi"/>
              </m:rPr>
              <w:rPr>
                <w:rFonts w:ascii="Cambria Math" w:hAnsi="Cambria Math"/>
                <w:noProof/>
                <w:sz w:val="22"/>
                <w:szCs w:val="22"/>
              </w:rPr>
              <m:t>0</m:t>
            </m:r>
          </m:sub>
        </m:sSub>
        <m:sSub>
          <m:sSubPr>
            <m:ctrlPr>
              <w:rPr>
                <w:rFonts w:ascii="Cambria Math" w:hAnsi="Cambria Math"/>
                <w:b/>
                <w:i/>
                <w:noProof/>
                <w:sz w:val="22"/>
                <w:szCs w:val="22"/>
              </w:rPr>
            </m:ctrlPr>
          </m:sSubPr>
          <m:e>
            <m:r>
              <m:rPr>
                <m:sty m:val="bi"/>
              </m:rPr>
              <w:rPr>
                <w:rFonts w:ascii="Cambria Math" w:hAnsi="Cambria Math"/>
                <w:noProof/>
                <w:sz w:val="22"/>
                <w:szCs w:val="22"/>
              </w:rPr>
              <m:t>h</m:t>
            </m:r>
          </m:e>
          <m:sub>
            <m:r>
              <m:rPr>
                <m:sty m:val="bi"/>
              </m:rPr>
              <w:rPr>
                <w:rFonts w:ascii="Cambria Math" w:hAnsi="Cambria Math"/>
                <w:noProof/>
                <w:sz w:val="22"/>
                <w:szCs w:val="22"/>
              </w:rPr>
              <m:t>1</m:t>
            </m:r>
          </m:sub>
        </m:sSub>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1</m:t>
            </m:r>
          </m:sub>
        </m:sSub>
        <m:sSub>
          <m:sSubPr>
            <m:ctrlPr>
              <w:rPr>
                <w:rFonts w:ascii="Cambria Math" w:hAnsi="Cambria Math"/>
                <w:b/>
                <w:i/>
                <w:noProof/>
                <w:sz w:val="22"/>
                <w:szCs w:val="22"/>
              </w:rPr>
            </m:ctrlPr>
          </m:sSubPr>
          <m:e>
            <m:r>
              <m:rPr>
                <m:sty m:val="bi"/>
              </m:rPr>
              <w:rPr>
                <w:rFonts w:ascii="Cambria Math" w:hAnsi="Cambria Math"/>
                <w:noProof/>
                <w:sz w:val="22"/>
                <w:szCs w:val="22"/>
              </w:rPr>
              <m:t>h</m:t>
            </m:r>
          </m:e>
          <m:sub>
            <m:r>
              <m:rPr>
                <m:sty m:val="bi"/>
              </m:rPr>
              <w:rPr>
                <w:rFonts w:ascii="Cambria Math" w:hAnsi="Cambria Math"/>
                <w:noProof/>
                <w:sz w:val="22"/>
                <w:szCs w:val="22"/>
              </w:rPr>
              <m:t>2</m:t>
            </m:r>
          </m:sub>
        </m:sSub>
        <m:r>
          <m:rPr>
            <m:sty m:val="bi"/>
          </m:rPr>
          <w:rPr>
            <w:rFonts w:ascii="Cambria Math" w:hAnsi="Cambria Math"/>
            <w:noProof/>
            <w:sz w:val="22"/>
            <w:szCs w:val="22"/>
          </w:rPr>
          <m:t>….</m:t>
        </m:r>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t-1</m:t>
            </m:r>
          </m:sub>
        </m:sSub>
        <m:sSub>
          <m:sSubPr>
            <m:ctrlPr>
              <w:rPr>
                <w:rFonts w:ascii="Cambria Math" w:hAnsi="Cambria Math"/>
                <w:b/>
                <w:i/>
                <w:noProof/>
                <w:sz w:val="22"/>
                <w:szCs w:val="22"/>
              </w:rPr>
            </m:ctrlPr>
          </m:sSubPr>
          <m:e>
            <m:r>
              <m:rPr>
                <m:sty m:val="bi"/>
              </m:rPr>
              <w:rPr>
                <w:rFonts w:ascii="Cambria Math" w:hAnsi="Cambria Math"/>
                <w:noProof/>
                <w:sz w:val="22"/>
                <w:szCs w:val="22"/>
              </w:rPr>
              <m:t>h</m:t>
            </m:r>
          </m:e>
          <m:sub>
            <m:r>
              <m:rPr>
                <m:sty m:val="bi"/>
              </m:rPr>
              <w:rPr>
                <w:rFonts w:ascii="Cambria Math" w:hAnsi="Cambria Math"/>
                <w:noProof/>
                <w:sz w:val="22"/>
                <w:szCs w:val="22"/>
              </w:rPr>
              <m:t>t</m:t>
            </m:r>
          </m:sub>
        </m:sSub>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t</m:t>
            </m:r>
          </m:sub>
        </m:sSub>
        <m:r>
          <m:rPr>
            <m:sty m:val="bi"/>
          </m:rPr>
          <w:rPr>
            <w:rFonts w:ascii="Cambria Math" w:hAnsi="Cambria Math"/>
            <w:noProof/>
            <w:sz w:val="22"/>
            <w:szCs w:val="22"/>
          </w:rPr>
          <m:t>)</m:t>
        </m:r>
      </m:oMath>
      <w:r w:rsidRPr="00992654">
        <w:rPr>
          <w:rFonts w:asciiTheme="minorHAnsi" w:hAnsiTheme="minorHAnsi"/>
          <w:noProof/>
          <w:sz w:val="22"/>
          <w:szCs w:val="22"/>
        </w:rPr>
        <w:t xml:space="preserve"> je cesta maximálnej dĺžky v strome </w:t>
      </w:r>
      <m:oMath>
        <m:r>
          <w:rPr>
            <w:rFonts w:ascii="Cambria Math" w:hAnsi="Cambria Math"/>
            <w:noProof/>
            <w:sz w:val="22"/>
            <w:szCs w:val="22"/>
          </w:rPr>
          <m:t>T=</m:t>
        </m:r>
        <m:d>
          <m:dPr>
            <m:ctrlPr>
              <w:rPr>
                <w:rFonts w:ascii="Cambria Math" w:hAnsi="Cambria Math"/>
                <w:i/>
                <w:noProof/>
                <w:sz w:val="22"/>
                <w:szCs w:val="22"/>
              </w:rPr>
            </m:ctrlPr>
          </m:dPr>
          <m:e>
            <m:r>
              <w:rPr>
                <w:rFonts w:ascii="Cambria Math" w:hAnsi="Cambria Math"/>
                <w:noProof/>
                <w:sz w:val="22"/>
                <w:szCs w:val="22"/>
              </w:rPr>
              <m:t>V,H</m:t>
            </m:r>
          </m:e>
        </m:d>
      </m:oMath>
      <w:r w:rsidRPr="00992654">
        <w:rPr>
          <w:rFonts w:asciiTheme="minorHAnsi" w:hAnsiTheme="minorHAnsi"/>
          <w:noProof/>
          <w:sz w:val="22"/>
          <w:szCs w:val="22"/>
        </w:rPr>
        <w:t xml:space="preserve">. Potom vrcholy </w:t>
      </w:r>
      <m:oMath>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0</m:t>
            </m:r>
          </m:sub>
        </m:sSub>
        <m:r>
          <m:rPr>
            <m:sty m:val="bi"/>
          </m:rPr>
          <w:rPr>
            <w:rFonts w:ascii="Cambria Math" w:hAnsi="Cambria Math"/>
            <w:noProof/>
            <w:sz w:val="22"/>
            <w:szCs w:val="22"/>
          </w:rPr>
          <m:t>,</m:t>
        </m:r>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t</m:t>
            </m:r>
          </m:sub>
        </m:sSub>
      </m:oMath>
      <w:r w:rsidRPr="00992654">
        <w:rPr>
          <w:rFonts w:asciiTheme="minorHAnsi" w:hAnsiTheme="minorHAnsi"/>
          <w:noProof/>
          <w:sz w:val="22"/>
          <w:szCs w:val="22"/>
        </w:rPr>
        <w:t xml:space="preserve"> sú koncové vrcholy. V opačnom prípade by existovala hrana </w:t>
      </w:r>
      <m:oMath>
        <m:r>
          <w:rPr>
            <w:rFonts w:ascii="Cambria Math" w:hAnsi="Cambria Math"/>
            <w:noProof/>
            <w:sz w:val="22"/>
            <w:szCs w:val="22"/>
          </w:rPr>
          <m:t>h=v</m:t>
        </m:r>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0</m:t>
            </m:r>
          </m:sub>
        </m:sSub>
      </m:oMath>
      <w:r w:rsidRPr="00992654">
        <w:rPr>
          <w:rFonts w:asciiTheme="minorHAnsi" w:hAnsiTheme="minorHAnsi"/>
          <w:noProof/>
          <w:sz w:val="22"/>
          <w:szCs w:val="22"/>
        </w:rPr>
        <w:t xml:space="preserve"> (resp. hrana </w:t>
      </w:r>
      <m:oMath>
        <m:sSup>
          <m:sSupPr>
            <m:ctrlPr>
              <w:rPr>
                <w:rFonts w:ascii="Cambria Math" w:hAnsi="Cambria Math"/>
                <w:i/>
                <w:noProof/>
                <w:sz w:val="22"/>
                <w:szCs w:val="22"/>
              </w:rPr>
            </m:ctrlPr>
          </m:sSupPr>
          <m:e>
            <m:r>
              <w:rPr>
                <w:rFonts w:ascii="Cambria Math" w:hAnsi="Cambria Math"/>
                <w:noProof/>
                <w:sz w:val="22"/>
                <w:szCs w:val="22"/>
              </w:rPr>
              <m:t>h</m:t>
            </m:r>
          </m:e>
          <m:sup>
            <m:r>
              <w:rPr>
                <w:rFonts w:ascii="Cambria Math" w:hAnsi="Cambria Math"/>
                <w:noProof/>
                <w:sz w:val="22"/>
                <w:szCs w:val="22"/>
              </w:rPr>
              <m:t>*</m:t>
            </m:r>
          </m:sup>
        </m:sSup>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t</m:t>
            </m:r>
          </m:sub>
        </m:sSub>
        <m:r>
          <w:rPr>
            <w:rFonts w:ascii="Cambria Math" w:hAnsi="Cambria Math"/>
            <w:noProof/>
            <w:sz w:val="22"/>
            <w:szCs w:val="22"/>
          </w:rPr>
          <m:t>v</m:t>
        </m:r>
      </m:oMath>
      <w:r w:rsidRPr="00992654">
        <w:rPr>
          <w:rFonts w:asciiTheme="minorHAnsi" w:hAnsiTheme="minorHAnsi"/>
          <w:noProof/>
          <w:sz w:val="22"/>
          <w:szCs w:val="22"/>
        </w:rPr>
        <w:t>). Potom môžu nastať dva prípady:</w:t>
      </w:r>
    </w:p>
    <w:p w:rsidR="002E3CFA" w:rsidRPr="00992654" w:rsidRDefault="002E3CFA" w:rsidP="00974160">
      <w:pPr>
        <w:spacing w:line="360" w:lineRule="auto"/>
        <w:jc w:val="center"/>
        <w:rPr>
          <w:rFonts w:asciiTheme="minorHAnsi" w:hAnsiTheme="minorHAnsi"/>
          <w:noProof/>
          <w:sz w:val="22"/>
          <w:szCs w:val="22"/>
        </w:rPr>
      </w:pPr>
      <w:r w:rsidRPr="00992654">
        <w:rPr>
          <w:rFonts w:asciiTheme="minorHAnsi" w:hAnsiTheme="minorHAnsi"/>
          <w:noProof/>
          <w:sz w:val="22"/>
          <w:szCs w:val="22"/>
        </w:rPr>
        <w:drawing>
          <wp:inline distT="0" distB="0" distL="0" distR="0">
            <wp:extent cx="2760747" cy="1091821"/>
            <wp:effectExtent l="0" t="0" r="1905"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784330" cy="1101148"/>
                    </a:xfrm>
                    <a:prstGeom prst="rect">
                      <a:avLst/>
                    </a:prstGeom>
                  </pic:spPr>
                </pic:pic>
              </a:graphicData>
            </a:graphic>
          </wp:inline>
        </w:drawing>
      </w:r>
    </w:p>
    <w:p w:rsidR="002E3CFA" w:rsidRPr="00992654" w:rsidRDefault="002E3CFA"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V prvom prípade sme našli dlhšiu cestu a v druhom prípade sme našli kružnicu, čo je spor s predpokladmi.</w:t>
      </w:r>
    </w:p>
    <w:p w:rsidR="00FE5657" w:rsidRPr="00992654" w:rsidRDefault="00FE5657" w:rsidP="00FE5657">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Vrchol stromu, ktorý má stupeň rovný jednej sa nazýva koncový vrchol alebo </w:t>
      </w:r>
      <w:r w:rsidRPr="00992654">
        <w:rPr>
          <w:rFonts w:asciiTheme="minorHAnsi" w:hAnsiTheme="minorHAnsi"/>
          <w:b/>
          <w:i/>
          <w:noProof/>
          <w:color w:val="C00000"/>
        </w:rPr>
        <w:t>list</w:t>
      </w:r>
      <w:r w:rsidRPr="00992654">
        <w:rPr>
          <w:rFonts w:asciiTheme="minorHAnsi" w:hAnsiTheme="minorHAnsi"/>
          <w:noProof/>
        </w:rPr>
        <w:t>.</w:t>
      </w:r>
    </w:p>
    <w:p w:rsidR="00281117" w:rsidRPr="00992654" w:rsidRDefault="00A61975" w:rsidP="002064FF">
      <w:pPr>
        <w:shd w:val="clear" w:color="auto" w:fill="DBE5F1" w:themeFill="accent1" w:themeFillTint="33"/>
        <w:spacing w:line="360" w:lineRule="auto"/>
        <w:jc w:val="both"/>
        <w:rPr>
          <w:rFonts w:asciiTheme="minorHAnsi" w:hAnsiTheme="minorHAnsi"/>
          <w:b/>
          <w:noProof/>
        </w:rPr>
      </w:pPr>
      <w:r w:rsidRPr="00992654">
        <w:rPr>
          <w:rFonts w:asciiTheme="minorHAnsi" w:hAnsiTheme="minorHAnsi"/>
          <w:noProof/>
        </w:rPr>
        <w:t xml:space="preserve">Strom, ktorý má práve dva vrcholy prvého stupňa budeme nazývať </w:t>
      </w:r>
      <w:r w:rsidRPr="00992654">
        <w:rPr>
          <w:rFonts w:asciiTheme="minorHAnsi" w:hAnsiTheme="minorHAnsi"/>
          <w:b/>
          <w:i/>
          <w:noProof/>
          <w:color w:val="C00000"/>
        </w:rPr>
        <w:t>had</w:t>
      </w:r>
      <w:r w:rsidRPr="00992654">
        <w:rPr>
          <w:rFonts w:asciiTheme="minorHAnsi" w:hAnsiTheme="minorHAnsi"/>
          <w:noProof/>
        </w:rPr>
        <w:t>.</w:t>
      </w:r>
      <w:r w:rsidR="00341474" w:rsidRPr="00992654">
        <w:rPr>
          <w:rFonts w:asciiTheme="minorHAnsi" w:hAnsiTheme="minorHAnsi"/>
          <w:noProof/>
        </w:rPr>
        <w:t xml:space="preserve"> </w:t>
      </w:r>
      <w:r w:rsidR="00227DD7" w:rsidRPr="00992654">
        <w:rPr>
          <w:rFonts w:asciiTheme="minorHAnsi" w:hAnsiTheme="minorHAnsi"/>
          <w:noProof/>
        </w:rPr>
        <w:t>Strom</w:t>
      </w:r>
      <w:r w:rsidR="00A200BF" w:rsidRPr="00992654">
        <w:rPr>
          <w:rFonts w:asciiTheme="minorHAnsi" w:hAnsiTheme="minorHAnsi"/>
          <w:noProof/>
        </w:rPr>
        <w:t xml:space="preserve">, v ktorom okrem jedného sú všetky vrcholy prvého stupňa sa nazýva </w:t>
      </w:r>
      <w:r w:rsidR="00A200BF" w:rsidRPr="00992654">
        <w:rPr>
          <w:rFonts w:asciiTheme="minorHAnsi" w:hAnsiTheme="minorHAnsi"/>
          <w:b/>
          <w:i/>
          <w:noProof/>
          <w:color w:val="C00000"/>
        </w:rPr>
        <w:t>hviezda</w:t>
      </w:r>
      <w:r w:rsidR="00A200BF" w:rsidRPr="00992654">
        <w:rPr>
          <w:rFonts w:asciiTheme="minorHAnsi" w:hAnsiTheme="minorHAnsi"/>
          <w:noProof/>
        </w:rPr>
        <w:t>.</w:t>
      </w:r>
      <w:r w:rsidR="00341474" w:rsidRPr="00992654">
        <w:rPr>
          <w:rFonts w:asciiTheme="minorHAnsi" w:hAnsiTheme="minorHAnsi"/>
          <w:noProof/>
        </w:rPr>
        <w:t xml:space="preserve"> </w:t>
      </w:r>
      <w:r w:rsidR="00281117" w:rsidRPr="00992654">
        <w:rPr>
          <w:rFonts w:asciiTheme="minorHAnsi" w:hAnsiTheme="minorHAnsi"/>
          <w:noProof/>
        </w:rPr>
        <w:t>Hrana, ktorá neleží na žiadnej kružnici sa nazýva</w:t>
      </w:r>
      <w:r w:rsidR="00281117" w:rsidRPr="00992654">
        <w:rPr>
          <w:rFonts w:asciiTheme="minorHAnsi" w:hAnsiTheme="minorHAnsi"/>
          <w:b/>
          <w:noProof/>
        </w:rPr>
        <w:t xml:space="preserve"> </w:t>
      </w:r>
      <w:r w:rsidR="00281117" w:rsidRPr="00992654">
        <w:rPr>
          <w:rFonts w:asciiTheme="minorHAnsi" w:hAnsiTheme="minorHAnsi"/>
          <w:b/>
          <w:i/>
          <w:noProof/>
          <w:color w:val="C00000"/>
        </w:rPr>
        <w:t>most</w:t>
      </w:r>
      <w:r w:rsidR="00281117" w:rsidRPr="00992654">
        <w:rPr>
          <w:rFonts w:asciiTheme="minorHAnsi" w:hAnsiTheme="minorHAnsi"/>
          <w:b/>
          <w:noProof/>
        </w:rPr>
        <w:t>.</w:t>
      </w:r>
    </w:p>
    <w:p w:rsidR="002064FF" w:rsidRPr="00992654" w:rsidRDefault="002064FF" w:rsidP="002064FF">
      <w:pPr>
        <w:contextualSpacing/>
        <w:jc w:val="both"/>
        <w:rPr>
          <w:rFonts w:asciiTheme="minorHAnsi" w:hAnsiTheme="minorHAnsi"/>
          <w:noProof/>
        </w:rPr>
      </w:pPr>
    </w:p>
    <w:tbl>
      <w:tblPr>
        <w:tblStyle w:val="Mriekatabuky"/>
        <w:tblW w:w="0" w:type="auto"/>
        <w:jc w:val="center"/>
        <w:tblLook w:val="04A0" w:firstRow="1" w:lastRow="0" w:firstColumn="1" w:lastColumn="0" w:noHBand="0" w:noVBand="1"/>
      </w:tblPr>
      <w:tblGrid>
        <w:gridCol w:w="1942"/>
        <w:gridCol w:w="1116"/>
        <w:gridCol w:w="2452"/>
      </w:tblGrid>
      <w:tr w:rsidR="00A200BF" w:rsidRPr="00992654" w:rsidTr="00714315">
        <w:trPr>
          <w:trHeight w:val="737"/>
          <w:jc w:val="center"/>
        </w:trPr>
        <w:tc>
          <w:tcPr>
            <w:tcW w:w="0" w:type="auto"/>
            <w:vAlign w:val="center"/>
          </w:tcPr>
          <w:p w:rsidR="00A200BF" w:rsidRPr="00992654" w:rsidRDefault="002064FF" w:rsidP="00714315">
            <w:pPr>
              <w:jc w:val="center"/>
              <w:rPr>
                <w:rFonts w:asciiTheme="minorHAnsi" w:hAnsiTheme="minorHAnsi"/>
                <w:noProof/>
                <w:sz w:val="20"/>
                <w:szCs w:val="20"/>
              </w:rPr>
            </w:pPr>
            <w:r w:rsidRPr="00992654">
              <w:rPr>
                <w:rFonts w:asciiTheme="minorHAnsi" w:hAnsiTheme="minorHAnsi"/>
                <w:noProof/>
                <w:sz w:val="20"/>
                <w:szCs w:val="20"/>
              </w:rPr>
              <w:object w:dxaOrig="2895" w:dyaOrig="840">
                <v:shape id="_x0000_i1037" type="#_x0000_t75" style="width:86.4pt;height:24.6pt" o:ole="">
                  <v:imagedata r:id="rId128" o:title=""/>
                </v:shape>
                <o:OLEObject Type="Embed" ProgID="PBrush" ShapeID="_x0000_i1037" DrawAspect="Content" ObjectID="_1538482746" r:id="rId129"/>
              </w:object>
            </w:r>
          </w:p>
        </w:tc>
        <w:tc>
          <w:tcPr>
            <w:tcW w:w="0" w:type="auto"/>
            <w:vAlign w:val="center"/>
          </w:tcPr>
          <w:p w:rsidR="00A200BF" w:rsidRPr="00992654" w:rsidRDefault="002064FF" w:rsidP="00714315">
            <w:pPr>
              <w:jc w:val="center"/>
              <w:rPr>
                <w:rFonts w:asciiTheme="minorHAnsi" w:hAnsiTheme="minorHAnsi"/>
                <w:noProof/>
                <w:sz w:val="20"/>
                <w:szCs w:val="20"/>
              </w:rPr>
            </w:pPr>
            <w:r w:rsidRPr="00992654">
              <w:rPr>
                <w:rFonts w:asciiTheme="minorHAnsi" w:hAnsiTheme="minorHAnsi"/>
                <w:noProof/>
                <w:sz w:val="20"/>
                <w:szCs w:val="20"/>
              </w:rPr>
              <w:object w:dxaOrig="1590" w:dyaOrig="1620">
                <v:shape id="_x0000_i1038" type="#_x0000_t75" style="width:45pt;height:46.2pt" o:ole="">
                  <v:imagedata r:id="rId130" o:title=""/>
                </v:shape>
                <o:OLEObject Type="Embed" ProgID="PBrush" ShapeID="_x0000_i1038" DrawAspect="Content" ObjectID="_1538482747" r:id="rId131"/>
              </w:object>
            </w:r>
          </w:p>
        </w:tc>
        <w:tc>
          <w:tcPr>
            <w:tcW w:w="0" w:type="auto"/>
            <w:vAlign w:val="center"/>
          </w:tcPr>
          <w:p w:rsidR="002064FF" w:rsidRPr="00992654" w:rsidRDefault="002064FF" w:rsidP="00714315">
            <w:pPr>
              <w:contextualSpacing/>
              <w:jc w:val="center"/>
              <w:rPr>
                <w:rFonts w:asciiTheme="minorHAnsi" w:hAnsiTheme="minorHAnsi"/>
                <w:noProof/>
                <w:sz w:val="20"/>
                <w:szCs w:val="20"/>
              </w:rPr>
            </w:pPr>
            <w:r w:rsidRPr="00992654">
              <w:rPr>
                <w:rFonts w:asciiTheme="minorHAnsi" w:hAnsiTheme="minorHAnsi"/>
                <w:noProof/>
                <w:sz w:val="20"/>
                <w:szCs w:val="20"/>
              </w:rPr>
              <w:object w:dxaOrig="3510" w:dyaOrig="1275">
                <v:shape id="_x0000_i1039" type="#_x0000_t75" style="width:111.6pt;height:41.4pt" o:ole="">
                  <v:imagedata r:id="rId132" o:title=""/>
                </v:shape>
                <o:OLEObject Type="Embed" ProgID="PBrush" ShapeID="_x0000_i1039" DrawAspect="Content" ObjectID="_1538482748" r:id="rId133"/>
              </w:object>
            </w:r>
          </w:p>
        </w:tc>
      </w:tr>
      <w:tr w:rsidR="002064FF" w:rsidRPr="00992654" w:rsidTr="002064FF">
        <w:trPr>
          <w:jc w:val="center"/>
        </w:trPr>
        <w:tc>
          <w:tcPr>
            <w:tcW w:w="0" w:type="auto"/>
          </w:tcPr>
          <w:p w:rsidR="002064FF" w:rsidRPr="00992654" w:rsidRDefault="002064FF" w:rsidP="002064FF">
            <w:pPr>
              <w:spacing w:line="360" w:lineRule="auto"/>
              <w:jc w:val="center"/>
              <w:rPr>
                <w:rFonts w:asciiTheme="minorHAnsi" w:hAnsiTheme="minorHAnsi"/>
                <w:noProof/>
                <w:sz w:val="20"/>
                <w:szCs w:val="20"/>
              </w:rPr>
            </w:pPr>
            <w:r w:rsidRPr="00992654">
              <w:rPr>
                <w:rFonts w:asciiTheme="minorHAnsi" w:hAnsiTheme="minorHAnsi"/>
                <w:noProof/>
                <w:sz w:val="20"/>
                <w:szCs w:val="20"/>
              </w:rPr>
              <w:t>Had</w:t>
            </w:r>
          </w:p>
        </w:tc>
        <w:tc>
          <w:tcPr>
            <w:tcW w:w="0" w:type="auto"/>
          </w:tcPr>
          <w:p w:rsidR="002064FF" w:rsidRPr="00992654" w:rsidRDefault="002064FF" w:rsidP="002064FF">
            <w:pPr>
              <w:spacing w:line="360" w:lineRule="auto"/>
              <w:jc w:val="center"/>
              <w:rPr>
                <w:rFonts w:asciiTheme="minorHAnsi" w:hAnsiTheme="minorHAnsi"/>
                <w:noProof/>
                <w:sz w:val="20"/>
                <w:szCs w:val="20"/>
              </w:rPr>
            </w:pPr>
            <w:r w:rsidRPr="00992654">
              <w:rPr>
                <w:rFonts w:asciiTheme="minorHAnsi" w:hAnsiTheme="minorHAnsi"/>
                <w:noProof/>
                <w:sz w:val="20"/>
                <w:szCs w:val="20"/>
              </w:rPr>
              <w:t>Hviezda</w:t>
            </w:r>
          </w:p>
        </w:tc>
        <w:tc>
          <w:tcPr>
            <w:tcW w:w="0" w:type="auto"/>
          </w:tcPr>
          <w:p w:rsidR="002064FF" w:rsidRPr="00992654" w:rsidRDefault="002064FF" w:rsidP="002064FF">
            <w:pPr>
              <w:spacing w:line="360" w:lineRule="auto"/>
              <w:jc w:val="center"/>
              <w:rPr>
                <w:rFonts w:asciiTheme="minorHAnsi" w:hAnsiTheme="minorHAnsi"/>
                <w:noProof/>
                <w:sz w:val="20"/>
                <w:szCs w:val="20"/>
              </w:rPr>
            </w:pPr>
            <w:r w:rsidRPr="00992654">
              <w:rPr>
                <w:rFonts w:asciiTheme="minorHAnsi" w:hAnsiTheme="minorHAnsi"/>
                <w:noProof/>
                <w:sz w:val="20"/>
                <w:szCs w:val="20"/>
              </w:rPr>
              <w:t>Most v grafe</w:t>
            </w:r>
          </w:p>
        </w:tc>
      </w:tr>
    </w:tbl>
    <w:p w:rsidR="00A45BDA" w:rsidRPr="00992654" w:rsidRDefault="00A45BDA" w:rsidP="00974160">
      <w:pPr>
        <w:spacing w:line="360" w:lineRule="auto"/>
        <w:jc w:val="both"/>
        <w:rPr>
          <w:rFonts w:asciiTheme="minorHAnsi" w:hAnsiTheme="minorHAnsi"/>
          <w:b/>
          <w:i/>
          <w:noProof/>
        </w:rPr>
        <w:sectPr w:rsidR="00A45BDA" w:rsidRPr="00992654" w:rsidSect="00946CFA">
          <w:pgSz w:w="11906" w:h="16838"/>
          <w:pgMar w:top="1417" w:right="1417" w:bottom="1417" w:left="1417" w:header="708" w:footer="708" w:gutter="0"/>
          <w:cols w:space="708"/>
          <w:docGrid w:linePitch="360"/>
        </w:sectPr>
      </w:pPr>
    </w:p>
    <w:p w:rsidR="00341474" w:rsidRPr="00992654" w:rsidRDefault="00FC5F61" w:rsidP="00FC5F61">
      <w:pPr>
        <w:pStyle w:val="Styl2"/>
        <w:rPr>
          <w:noProof/>
        </w:rPr>
      </w:pPr>
      <w:r w:rsidRPr="00992654">
        <w:rPr>
          <w:noProof/>
        </w:rPr>
        <w:lastRenderedPageBreak/>
        <w:t xml:space="preserve">Veta o počte vrcholov a počte hrán </w:t>
      </w:r>
    </w:p>
    <w:p w:rsidR="002E3CFA" w:rsidRPr="00992654" w:rsidRDefault="005020DE" w:rsidP="00714315">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Nech graf </w:t>
      </w:r>
      <m:oMath>
        <m:r>
          <w:rPr>
            <w:rFonts w:ascii="Cambria Math" w:hAnsi="Cambria Math"/>
            <w:noProof/>
          </w:rPr>
          <m:t>T=</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je strom, ktorý má práve </w:t>
      </w:r>
      <m:oMath>
        <m:r>
          <w:rPr>
            <w:rFonts w:ascii="Cambria Math" w:hAnsi="Cambria Math"/>
            <w:noProof/>
          </w:rPr>
          <m:t>p</m:t>
        </m:r>
      </m:oMath>
      <w:r w:rsidRPr="00992654">
        <w:rPr>
          <w:rFonts w:asciiTheme="minorHAnsi" w:hAnsiTheme="minorHAnsi"/>
          <w:noProof/>
        </w:rPr>
        <w:t xml:space="preserve"> vrcholov. Potom počet jeho hrán </w:t>
      </w:r>
      <m:oMath>
        <m:r>
          <w:rPr>
            <w:rFonts w:ascii="Cambria Math" w:hAnsi="Cambria Math"/>
            <w:noProof/>
          </w:rPr>
          <m:t>q</m:t>
        </m:r>
      </m:oMath>
      <w:r w:rsidRPr="00992654">
        <w:rPr>
          <w:rFonts w:asciiTheme="minorHAnsi" w:hAnsiTheme="minorHAnsi"/>
          <w:noProof/>
        </w:rPr>
        <w:t xml:space="preserve"> je o jednotku menší ako počet vrcholov. Platí: </w:t>
      </w:r>
      <m:oMath>
        <m:r>
          <m:rPr>
            <m:sty m:val="bi"/>
          </m:rPr>
          <w:rPr>
            <w:rFonts w:ascii="Cambria Math" w:hAnsi="Cambria Math"/>
            <w:noProof/>
          </w:rPr>
          <m:t>q=p-1</m:t>
        </m:r>
      </m:oMath>
      <w:r w:rsidRPr="00992654">
        <w:rPr>
          <w:rFonts w:asciiTheme="minorHAnsi" w:hAnsiTheme="minorHAnsi"/>
          <w:noProof/>
        </w:rPr>
        <w:t>.</w:t>
      </w:r>
    </w:p>
    <w:p w:rsidR="00B7780D" w:rsidRPr="00992654" w:rsidRDefault="00B7780D" w:rsidP="00974160">
      <w:pPr>
        <w:spacing w:line="360" w:lineRule="auto"/>
        <w:jc w:val="both"/>
        <w:rPr>
          <w:rFonts w:asciiTheme="minorHAnsi" w:hAnsiTheme="minorHAnsi"/>
          <w:b/>
          <w:i/>
          <w:noProof/>
          <w:sz w:val="20"/>
          <w:szCs w:val="20"/>
        </w:rPr>
      </w:pPr>
      <w:r w:rsidRPr="00992654">
        <w:rPr>
          <w:rFonts w:asciiTheme="minorHAnsi" w:hAnsiTheme="minorHAnsi"/>
          <w:b/>
          <w:i/>
          <w:noProof/>
          <w:sz w:val="20"/>
          <w:szCs w:val="20"/>
        </w:rPr>
        <w:t xml:space="preserve">Dôkaz: </w:t>
      </w:r>
    </w:p>
    <w:p w:rsidR="005020DE" w:rsidRPr="00992654" w:rsidRDefault="00B7780D"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Nech </w:t>
      </w:r>
      <m:oMath>
        <m:r>
          <w:rPr>
            <w:rFonts w:ascii="Cambria Math" w:hAnsi="Cambria Math"/>
            <w:noProof/>
            <w:sz w:val="22"/>
            <w:szCs w:val="22"/>
          </w:rPr>
          <m:t>T=</m:t>
        </m:r>
        <m:d>
          <m:dPr>
            <m:ctrlPr>
              <w:rPr>
                <w:rFonts w:ascii="Cambria Math" w:hAnsi="Cambria Math"/>
                <w:i/>
                <w:noProof/>
                <w:sz w:val="22"/>
                <w:szCs w:val="22"/>
              </w:rPr>
            </m:ctrlPr>
          </m:dPr>
          <m:e>
            <m:r>
              <w:rPr>
                <w:rFonts w:ascii="Cambria Math" w:hAnsi="Cambria Math"/>
                <w:noProof/>
                <w:sz w:val="22"/>
                <w:szCs w:val="22"/>
              </w:rPr>
              <m:t>V,H</m:t>
            </m:r>
          </m:e>
        </m:d>
      </m:oMath>
      <w:r w:rsidRPr="00992654">
        <w:rPr>
          <w:rFonts w:asciiTheme="minorHAnsi" w:hAnsiTheme="minorHAnsi"/>
          <w:noProof/>
          <w:sz w:val="22"/>
          <w:szCs w:val="22"/>
        </w:rPr>
        <w:t xml:space="preserve"> je strom. Podľa definície strom je súvislý graf a preto medzi ľubovoľnými dvoma vrcholmi </w:t>
      </w:r>
      <m:oMath>
        <m:r>
          <w:rPr>
            <w:rFonts w:ascii="Cambria Math" w:hAnsi="Cambria Math"/>
            <w:noProof/>
            <w:sz w:val="22"/>
            <w:szCs w:val="22"/>
          </w:rPr>
          <m:t>u,v∈V</m:t>
        </m:r>
      </m:oMath>
      <w:r w:rsidR="0047159F" w:rsidRPr="00992654">
        <w:rPr>
          <w:rFonts w:asciiTheme="minorHAnsi" w:hAnsiTheme="minorHAnsi"/>
          <w:noProof/>
          <w:sz w:val="22"/>
          <w:szCs w:val="22"/>
        </w:rPr>
        <w:t xml:space="preserve"> </w:t>
      </w:r>
      <w:r w:rsidRPr="00992654">
        <w:rPr>
          <w:rFonts w:asciiTheme="minorHAnsi" w:hAnsiTheme="minorHAnsi"/>
          <w:noProof/>
          <w:sz w:val="22"/>
          <w:szCs w:val="22"/>
        </w:rPr>
        <w:t>exist</w:t>
      </w:r>
      <w:r w:rsidR="00965277" w:rsidRPr="00992654">
        <w:rPr>
          <w:rFonts w:asciiTheme="minorHAnsi" w:hAnsiTheme="minorHAnsi"/>
          <w:noProof/>
          <w:sz w:val="22"/>
          <w:szCs w:val="22"/>
        </w:rPr>
        <w:t>uje</w:t>
      </w:r>
      <w:r w:rsidRPr="00992654">
        <w:rPr>
          <w:rFonts w:asciiTheme="minorHAnsi" w:hAnsiTheme="minorHAnsi"/>
          <w:noProof/>
          <w:sz w:val="22"/>
          <w:szCs w:val="22"/>
        </w:rPr>
        <w:t xml:space="preserve"> </w:t>
      </w:r>
      <w:r w:rsidR="00965277" w:rsidRPr="00992654">
        <w:rPr>
          <w:rFonts w:asciiTheme="minorHAnsi" w:hAnsiTheme="minorHAnsi"/>
          <w:noProof/>
          <w:sz w:val="22"/>
          <w:szCs w:val="22"/>
        </w:rPr>
        <w:t>jediná</w:t>
      </w:r>
      <w:r w:rsidRPr="00992654">
        <w:rPr>
          <w:rFonts w:asciiTheme="minorHAnsi" w:hAnsiTheme="minorHAnsi"/>
          <w:noProof/>
          <w:sz w:val="22"/>
          <w:szCs w:val="22"/>
        </w:rPr>
        <w:t xml:space="preserve"> cesta</w:t>
      </w:r>
      <w:r w:rsidR="0047159F" w:rsidRPr="00992654">
        <w:rPr>
          <w:rFonts w:asciiTheme="minorHAnsi" w:hAnsiTheme="minorHAnsi"/>
          <w:noProof/>
          <w:sz w:val="22"/>
          <w:szCs w:val="22"/>
        </w:rPr>
        <w:t xml:space="preserve"> </w:t>
      </w:r>
      <m:oMath>
        <m:r>
          <w:rPr>
            <w:rFonts w:ascii="Cambria Math" w:hAnsi="Cambria Math"/>
            <w:noProof/>
            <w:sz w:val="22"/>
            <w:szCs w:val="22"/>
          </w:rPr>
          <m:t>P</m:t>
        </m:r>
        <m:d>
          <m:dPr>
            <m:ctrlPr>
              <w:rPr>
                <w:rFonts w:ascii="Cambria Math" w:hAnsi="Cambria Math"/>
                <w:i/>
                <w:noProof/>
                <w:sz w:val="22"/>
                <w:szCs w:val="22"/>
              </w:rPr>
            </m:ctrlPr>
          </m:dPr>
          <m:e>
            <m:r>
              <w:rPr>
                <w:rFonts w:ascii="Cambria Math" w:hAnsi="Cambria Math"/>
                <w:noProof/>
                <w:sz w:val="22"/>
                <w:szCs w:val="22"/>
              </w:rPr>
              <m:t>uv</m:t>
            </m:r>
          </m:e>
        </m:d>
      </m:oMath>
      <w:r w:rsidRPr="00992654">
        <w:rPr>
          <w:rFonts w:asciiTheme="minorHAnsi" w:hAnsiTheme="minorHAnsi"/>
          <w:noProof/>
          <w:sz w:val="22"/>
          <w:szCs w:val="22"/>
        </w:rPr>
        <w:t xml:space="preserve">. </w:t>
      </w:r>
      <w:r w:rsidR="00965277" w:rsidRPr="00992654">
        <w:rPr>
          <w:rFonts w:asciiTheme="minorHAnsi" w:hAnsiTheme="minorHAnsi"/>
          <w:noProof/>
          <w:sz w:val="22"/>
          <w:szCs w:val="22"/>
        </w:rPr>
        <w:t xml:space="preserve">Teda </w:t>
      </w:r>
      <w:r w:rsidR="00935E08" w:rsidRPr="00992654">
        <w:rPr>
          <w:rFonts w:asciiTheme="minorHAnsi" w:hAnsiTheme="minorHAnsi"/>
          <w:b/>
          <w:i/>
          <w:noProof/>
          <w:sz w:val="22"/>
          <w:szCs w:val="22"/>
        </w:rPr>
        <w:t xml:space="preserve">ľubovoľná </w:t>
      </w:r>
      <w:r w:rsidR="00965277" w:rsidRPr="00992654">
        <w:rPr>
          <w:rFonts w:asciiTheme="minorHAnsi" w:hAnsiTheme="minorHAnsi"/>
          <w:b/>
          <w:i/>
          <w:noProof/>
          <w:sz w:val="22"/>
          <w:szCs w:val="22"/>
        </w:rPr>
        <w:t xml:space="preserve">hrana </w:t>
      </w:r>
      <m:oMath>
        <m:r>
          <m:rPr>
            <m:sty m:val="bi"/>
          </m:rPr>
          <w:rPr>
            <w:rFonts w:ascii="Cambria Math" w:hAnsi="Cambria Math"/>
            <w:noProof/>
            <w:sz w:val="22"/>
            <w:szCs w:val="22"/>
          </w:rPr>
          <m:t>uv</m:t>
        </m:r>
      </m:oMath>
      <w:r w:rsidR="00935E08" w:rsidRPr="00992654">
        <w:rPr>
          <w:rFonts w:asciiTheme="minorHAnsi" w:hAnsiTheme="minorHAnsi"/>
          <w:b/>
          <w:i/>
          <w:noProof/>
          <w:sz w:val="22"/>
          <w:szCs w:val="22"/>
        </w:rPr>
        <w:t xml:space="preserve"> neleží na kružnici</w:t>
      </w:r>
      <w:r w:rsidR="00935E08" w:rsidRPr="00992654">
        <w:rPr>
          <w:rFonts w:asciiTheme="minorHAnsi" w:hAnsiTheme="minorHAnsi"/>
          <w:noProof/>
          <w:sz w:val="22"/>
          <w:szCs w:val="22"/>
        </w:rPr>
        <w:t>.</w:t>
      </w:r>
    </w:p>
    <w:p w:rsidR="00B7780D" w:rsidRPr="00992654" w:rsidRDefault="00B7780D" w:rsidP="001A54DE">
      <w:pPr>
        <w:spacing w:line="360" w:lineRule="auto"/>
        <w:jc w:val="both"/>
        <w:rPr>
          <w:rFonts w:asciiTheme="minorHAnsi" w:hAnsiTheme="minorHAnsi"/>
          <w:noProof/>
          <w:sz w:val="22"/>
          <w:szCs w:val="22"/>
        </w:rPr>
      </w:pPr>
      <w:r w:rsidRPr="00992654">
        <w:rPr>
          <w:rFonts w:asciiTheme="minorHAnsi" w:hAnsiTheme="minorHAnsi"/>
          <w:noProof/>
          <w:sz w:val="22"/>
          <w:szCs w:val="22"/>
        </w:rPr>
        <w:t>Využitím matematickej indukcie</w:t>
      </w:r>
      <w:r w:rsidR="00FA5265" w:rsidRPr="00992654">
        <w:rPr>
          <w:rFonts w:asciiTheme="minorHAnsi" w:hAnsiTheme="minorHAnsi"/>
          <w:noProof/>
          <w:sz w:val="22"/>
          <w:szCs w:val="22"/>
        </w:rPr>
        <w:fldChar w:fldCharType="begin"/>
      </w:r>
      <w:r w:rsidRPr="00992654">
        <w:rPr>
          <w:rFonts w:asciiTheme="minorHAnsi" w:hAnsiTheme="minorHAnsi"/>
          <w:noProof/>
          <w:sz w:val="22"/>
          <w:szCs w:val="22"/>
        </w:rPr>
        <w:instrText xml:space="preserve"> XE "Indukcia:matematická" </w:instrText>
      </w:r>
      <w:r w:rsidR="00FA5265" w:rsidRPr="00992654">
        <w:rPr>
          <w:rFonts w:asciiTheme="minorHAnsi" w:hAnsiTheme="minorHAnsi"/>
          <w:noProof/>
          <w:sz w:val="22"/>
          <w:szCs w:val="22"/>
        </w:rPr>
        <w:fldChar w:fldCharType="end"/>
      </w:r>
      <w:r w:rsidRPr="00992654">
        <w:rPr>
          <w:rFonts w:asciiTheme="minorHAnsi" w:hAnsiTheme="minorHAnsi"/>
          <w:noProof/>
          <w:sz w:val="22"/>
          <w:szCs w:val="22"/>
        </w:rPr>
        <w:t xml:space="preserve"> vzhľadom na číslo </w:t>
      </w:r>
      <m:oMath>
        <m:r>
          <w:rPr>
            <w:rFonts w:ascii="Cambria Math" w:hAnsi="Cambria Math"/>
            <w:noProof/>
            <w:sz w:val="22"/>
            <w:szCs w:val="22"/>
          </w:rPr>
          <m:t>p</m:t>
        </m:r>
      </m:oMath>
      <w:r w:rsidRPr="00992654">
        <w:rPr>
          <w:rFonts w:asciiTheme="minorHAnsi" w:hAnsiTheme="minorHAnsi"/>
          <w:noProof/>
          <w:sz w:val="22"/>
          <w:szCs w:val="22"/>
        </w:rPr>
        <w:t xml:space="preserve"> dokážme, že platí</w:t>
      </w:r>
      <w:r w:rsidR="00E22C81" w:rsidRPr="00992654">
        <w:rPr>
          <w:rFonts w:asciiTheme="minorHAnsi" w:hAnsiTheme="minorHAnsi"/>
          <w:noProof/>
          <w:sz w:val="22"/>
          <w:szCs w:val="22"/>
        </w:rPr>
        <w:t xml:space="preserve"> </w:t>
      </w:r>
      <m:oMath>
        <m:r>
          <w:rPr>
            <w:rFonts w:ascii="Cambria Math" w:hAnsi="Cambria Math"/>
            <w:noProof/>
            <w:sz w:val="22"/>
            <w:szCs w:val="22"/>
          </w:rPr>
          <m:t>q=p-1</m:t>
        </m:r>
      </m:oMath>
      <w:r w:rsidR="00E22C81" w:rsidRPr="00992654">
        <w:rPr>
          <w:rFonts w:asciiTheme="minorHAnsi" w:hAnsiTheme="minorHAnsi"/>
          <w:noProof/>
          <w:sz w:val="22"/>
          <w:szCs w:val="22"/>
        </w:rPr>
        <w:t>.</w:t>
      </w:r>
    </w:p>
    <w:p w:rsidR="00E153EE" w:rsidRPr="00992654" w:rsidRDefault="00B7780D" w:rsidP="00714315">
      <w:pPr>
        <w:pStyle w:val="Odsekzoznamu"/>
        <w:numPr>
          <w:ilvl w:val="0"/>
          <w:numId w:val="13"/>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Dokazovaná rovnosť je zrejme správna pre strom pozostávajúci z jediného vrcholu. </w:t>
      </w:r>
    </w:p>
    <w:p w:rsidR="00B7780D" w:rsidRPr="00992654" w:rsidRDefault="00B7780D" w:rsidP="00714315">
      <w:pPr>
        <w:pStyle w:val="Odsekzoznamu"/>
        <w:numPr>
          <w:ilvl w:val="0"/>
          <w:numId w:val="13"/>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Predpokladajme teraz, že je správna pre všetky </w:t>
      </w:r>
      <w:r w:rsidR="00A801BA" w:rsidRPr="00992654">
        <w:rPr>
          <w:rFonts w:asciiTheme="minorHAnsi" w:hAnsiTheme="minorHAnsi"/>
          <w:noProof/>
          <w:sz w:val="22"/>
          <w:szCs w:val="22"/>
        </w:rPr>
        <w:t>stromy</w:t>
      </w:r>
      <w:r w:rsidRPr="00992654">
        <w:rPr>
          <w:rFonts w:asciiTheme="minorHAnsi" w:hAnsiTheme="minorHAnsi"/>
          <w:noProof/>
          <w:sz w:val="22"/>
          <w:szCs w:val="22"/>
        </w:rPr>
        <w:t xml:space="preserve"> s</w:t>
      </w:r>
      <w:r w:rsidR="00A801BA" w:rsidRPr="00992654">
        <w:rPr>
          <w:rFonts w:asciiTheme="minorHAnsi" w:hAnsiTheme="minorHAnsi"/>
          <w:noProof/>
          <w:sz w:val="22"/>
          <w:szCs w:val="22"/>
        </w:rPr>
        <w:t xml:space="preserve"> najviac </w:t>
      </w:r>
      <m:oMath>
        <m:r>
          <w:rPr>
            <w:rFonts w:ascii="Cambria Math" w:hAnsi="Cambria Math"/>
            <w:noProof/>
            <w:sz w:val="22"/>
            <w:szCs w:val="22"/>
          </w:rPr>
          <m:t>p</m:t>
        </m:r>
        <m:r>
          <m:rPr>
            <m:sty m:val="p"/>
          </m:rPr>
          <w:rPr>
            <w:rFonts w:ascii="Cambria Math" w:hAnsi="Cambria Math"/>
            <w:noProof/>
            <w:sz w:val="22"/>
            <w:szCs w:val="22"/>
          </w:rPr>
          <m:t xml:space="preserve"> </m:t>
        </m:r>
      </m:oMath>
      <w:r w:rsidRPr="00992654">
        <w:rPr>
          <w:rFonts w:asciiTheme="minorHAnsi" w:hAnsiTheme="minorHAnsi"/>
          <w:noProof/>
          <w:sz w:val="22"/>
          <w:szCs w:val="22"/>
        </w:rPr>
        <w:t>vrcholmi (induk</w:t>
      </w:r>
      <w:r w:rsidR="009A6301" w:rsidRPr="00992654">
        <w:rPr>
          <w:rFonts w:asciiTheme="minorHAnsi" w:hAnsiTheme="minorHAnsi"/>
          <w:noProof/>
          <w:sz w:val="22"/>
          <w:szCs w:val="22"/>
        </w:rPr>
        <w:t>cia</w:t>
      </w:r>
      <w:r w:rsidRPr="00992654">
        <w:rPr>
          <w:rFonts w:asciiTheme="minorHAnsi" w:hAnsiTheme="minorHAnsi"/>
          <w:noProof/>
          <w:sz w:val="22"/>
          <w:szCs w:val="22"/>
        </w:rPr>
        <w:t xml:space="preserve">). </w:t>
      </w:r>
      <w:r w:rsidR="00E153EE" w:rsidRPr="00992654">
        <w:rPr>
          <w:rFonts w:asciiTheme="minorHAnsi" w:hAnsiTheme="minorHAnsi"/>
          <w:noProof/>
          <w:sz w:val="22"/>
          <w:szCs w:val="22"/>
        </w:rPr>
        <w:t xml:space="preserve">Keďže žiadna hrana </w:t>
      </w:r>
      <w:r w:rsidR="00A801BA" w:rsidRPr="00992654">
        <w:rPr>
          <w:rFonts w:asciiTheme="minorHAnsi" w:hAnsiTheme="minorHAnsi"/>
          <w:noProof/>
          <w:sz w:val="22"/>
          <w:szCs w:val="22"/>
        </w:rPr>
        <w:t>stromu</w:t>
      </w:r>
      <w:r w:rsidR="00E153EE" w:rsidRPr="00992654">
        <w:rPr>
          <w:rFonts w:asciiTheme="minorHAnsi" w:hAnsiTheme="minorHAnsi"/>
          <w:noProof/>
          <w:sz w:val="22"/>
          <w:szCs w:val="22"/>
        </w:rPr>
        <w:t xml:space="preserve"> </w:t>
      </w:r>
      <m:oMath>
        <m:r>
          <w:rPr>
            <w:rFonts w:ascii="Cambria Math" w:hAnsi="Cambria Math"/>
            <w:noProof/>
            <w:sz w:val="22"/>
            <w:szCs w:val="22"/>
          </w:rPr>
          <m:t>T</m:t>
        </m:r>
      </m:oMath>
      <w:r w:rsidR="00E153EE" w:rsidRPr="00992654">
        <w:rPr>
          <w:rFonts w:asciiTheme="minorHAnsi" w:hAnsiTheme="minorHAnsi"/>
          <w:noProof/>
          <w:sz w:val="22"/>
          <w:szCs w:val="22"/>
        </w:rPr>
        <w:t xml:space="preserve"> neleží na kružnici, jej v</w:t>
      </w:r>
      <w:r w:rsidRPr="00992654">
        <w:rPr>
          <w:rFonts w:asciiTheme="minorHAnsi" w:hAnsiTheme="minorHAnsi"/>
          <w:noProof/>
          <w:sz w:val="22"/>
          <w:szCs w:val="22"/>
        </w:rPr>
        <w:t xml:space="preserve">ynechaním sa </w:t>
      </w:r>
      <w:r w:rsidR="00A801BA" w:rsidRPr="00992654">
        <w:rPr>
          <w:rFonts w:asciiTheme="minorHAnsi" w:hAnsiTheme="minorHAnsi"/>
          <w:noProof/>
          <w:sz w:val="22"/>
          <w:szCs w:val="22"/>
        </w:rPr>
        <w:t>strom</w:t>
      </w:r>
      <w:r w:rsidRPr="00992654">
        <w:rPr>
          <w:rFonts w:asciiTheme="minorHAnsi" w:hAnsiTheme="minorHAnsi"/>
          <w:noProof/>
          <w:sz w:val="22"/>
          <w:szCs w:val="22"/>
        </w:rPr>
        <w:t xml:space="preserve"> </w:t>
      </w:r>
      <m:oMath>
        <m:r>
          <w:rPr>
            <w:rFonts w:ascii="Cambria Math" w:hAnsi="Cambria Math"/>
            <w:noProof/>
            <w:sz w:val="22"/>
            <w:szCs w:val="22"/>
          </w:rPr>
          <m:t>T</m:t>
        </m:r>
      </m:oMath>
      <w:r w:rsidR="00E153EE" w:rsidRPr="00992654">
        <w:rPr>
          <w:rFonts w:asciiTheme="minorHAnsi" w:hAnsiTheme="minorHAnsi"/>
          <w:noProof/>
          <w:sz w:val="22"/>
          <w:szCs w:val="22"/>
        </w:rPr>
        <w:t xml:space="preserve"> </w:t>
      </w:r>
      <w:r w:rsidRPr="00992654">
        <w:rPr>
          <w:rFonts w:asciiTheme="minorHAnsi" w:hAnsiTheme="minorHAnsi"/>
          <w:noProof/>
          <w:sz w:val="22"/>
          <w:szCs w:val="22"/>
        </w:rPr>
        <w:t>rozpadne na dva komponenty</w:t>
      </w:r>
      <w:r w:rsidR="00723EDE" w:rsidRPr="00992654">
        <w:rPr>
          <w:rFonts w:asciiTheme="minorHAnsi" w:hAnsiTheme="minorHAnsi"/>
          <w:noProof/>
          <w:sz w:val="22"/>
          <w:szCs w:val="22"/>
        </w:rPr>
        <w:t xml:space="preserve"> </w:t>
      </w:r>
      <m:oMath>
        <m:sSub>
          <m:sSubPr>
            <m:ctrlPr>
              <w:rPr>
                <w:rFonts w:ascii="Cambria Math" w:hAnsi="Cambria Math"/>
                <w:i/>
                <w:noProof/>
                <w:sz w:val="22"/>
                <w:szCs w:val="22"/>
              </w:rPr>
            </m:ctrlPr>
          </m:sSubPr>
          <m:e>
            <m:r>
              <w:rPr>
                <w:rFonts w:ascii="Cambria Math" w:hAnsi="Cambria Math"/>
                <w:noProof/>
                <w:sz w:val="22"/>
                <w:szCs w:val="22"/>
              </w:rPr>
              <m:t>T</m:t>
            </m:r>
          </m:e>
          <m:sub>
            <m:r>
              <w:rPr>
                <w:rFonts w:ascii="Cambria Math" w:hAnsi="Cambria Math"/>
                <w:noProof/>
                <w:sz w:val="22"/>
                <w:szCs w:val="22"/>
              </w:rPr>
              <m: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T</m:t>
            </m:r>
          </m:e>
          <m:sub>
            <m:r>
              <w:rPr>
                <w:rFonts w:ascii="Cambria Math" w:hAnsi="Cambria Math"/>
                <w:noProof/>
                <w:sz w:val="22"/>
                <w:szCs w:val="22"/>
              </w:rPr>
              <m:t>2</m:t>
            </m:r>
          </m:sub>
        </m:sSub>
      </m:oMath>
      <w:r w:rsidRPr="00992654">
        <w:rPr>
          <w:rFonts w:asciiTheme="minorHAnsi" w:hAnsiTheme="minorHAnsi"/>
          <w:noProof/>
          <w:sz w:val="22"/>
          <w:szCs w:val="22"/>
        </w:rPr>
        <w:t xml:space="preserve">. </w:t>
      </w:r>
      <w:r w:rsidR="00E153EE" w:rsidRPr="00992654">
        <w:rPr>
          <w:rFonts w:asciiTheme="minorHAnsi" w:hAnsiTheme="minorHAnsi"/>
          <w:noProof/>
          <w:sz w:val="22"/>
          <w:szCs w:val="22"/>
        </w:rPr>
        <w:t>P</w:t>
      </w:r>
      <w:r w:rsidRPr="00992654">
        <w:rPr>
          <w:rFonts w:asciiTheme="minorHAnsi" w:hAnsiTheme="minorHAnsi"/>
          <w:noProof/>
          <w:sz w:val="22"/>
          <w:szCs w:val="22"/>
        </w:rPr>
        <w:t xml:space="preserve">odľa indukčného predpokladu </w:t>
      </w:r>
      <w:r w:rsidRPr="00992654">
        <w:rPr>
          <w:rFonts w:asciiTheme="minorHAnsi" w:hAnsiTheme="minorHAnsi"/>
          <w:b/>
          <w:i/>
          <w:noProof/>
          <w:sz w:val="22"/>
          <w:szCs w:val="22"/>
        </w:rPr>
        <w:t>každ</w:t>
      </w:r>
      <w:r w:rsidR="00A801BA" w:rsidRPr="00992654">
        <w:rPr>
          <w:rFonts w:asciiTheme="minorHAnsi" w:hAnsiTheme="minorHAnsi"/>
          <w:b/>
          <w:i/>
          <w:noProof/>
          <w:sz w:val="22"/>
          <w:szCs w:val="22"/>
        </w:rPr>
        <w:t>ý</w:t>
      </w:r>
      <w:r w:rsidRPr="00992654">
        <w:rPr>
          <w:rFonts w:asciiTheme="minorHAnsi" w:hAnsiTheme="minorHAnsi"/>
          <w:b/>
          <w:i/>
          <w:noProof/>
          <w:sz w:val="22"/>
          <w:szCs w:val="22"/>
        </w:rPr>
        <w:t xml:space="preserve"> komponent</w:t>
      </w:r>
      <w:r w:rsidR="00A801BA" w:rsidRPr="00992654">
        <w:rPr>
          <w:rFonts w:asciiTheme="minorHAnsi" w:hAnsiTheme="minorHAnsi"/>
          <w:b/>
          <w:i/>
          <w:noProof/>
          <w:sz w:val="22"/>
          <w:szCs w:val="22"/>
        </w:rPr>
        <w:t xml:space="preserve"> je strom</w:t>
      </w:r>
      <w:r w:rsidR="00A801BA" w:rsidRPr="00992654">
        <w:rPr>
          <w:rFonts w:asciiTheme="minorHAnsi" w:hAnsiTheme="minorHAnsi"/>
          <w:noProof/>
          <w:sz w:val="22"/>
          <w:szCs w:val="22"/>
        </w:rPr>
        <w:t>, v ktorom</w:t>
      </w:r>
      <w:r w:rsidRPr="00992654">
        <w:rPr>
          <w:rFonts w:asciiTheme="minorHAnsi" w:hAnsiTheme="minorHAnsi"/>
          <w:noProof/>
          <w:sz w:val="22"/>
          <w:szCs w:val="22"/>
        </w:rPr>
        <w:t xml:space="preserve"> počet hrán </w:t>
      </w:r>
      <w:r w:rsidR="00A801BA" w:rsidRPr="00992654">
        <w:rPr>
          <w:rFonts w:asciiTheme="minorHAnsi" w:hAnsiTheme="minorHAnsi"/>
          <w:noProof/>
          <w:sz w:val="22"/>
          <w:szCs w:val="22"/>
        </w:rPr>
        <w:t xml:space="preserve">je </w:t>
      </w:r>
      <w:r w:rsidRPr="00992654">
        <w:rPr>
          <w:rFonts w:asciiTheme="minorHAnsi" w:hAnsiTheme="minorHAnsi"/>
          <w:noProof/>
          <w:sz w:val="22"/>
          <w:szCs w:val="22"/>
        </w:rPr>
        <w:t>o jed</w:t>
      </w:r>
      <w:r w:rsidR="009A6301" w:rsidRPr="00992654">
        <w:rPr>
          <w:rFonts w:asciiTheme="minorHAnsi" w:hAnsiTheme="minorHAnsi"/>
          <w:noProof/>
          <w:sz w:val="22"/>
          <w:szCs w:val="22"/>
        </w:rPr>
        <w:t>notku menší ako počet vrcholov P</w:t>
      </w:r>
      <w:r w:rsidRPr="00992654">
        <w:rPr>
          <w:rFonts w:asciiTheme="minorHAnsi" w:hAnsiTheme="minorHAnsi"/>
          <w:noProof/>
          <w:sz w:val="22"/>
          <w:szCs w:val="22"/>
        </w:rPr>
        <w:t>reto v</w:t>
      </w:r>
      <w:r w:rsidR="00A801BA" w:rsidRPr="00992654">
        <w:rPr>
          <w:rFonts w:asciiTheme="minorHAnsi" w:hAnsiTheme="minorHAnsi"/>
          <w:noProof/>
          <w:sz w:val="22"/>
          <w:szCs w:val="22"/>
        </w:rPr>
        <w:t xml:space="preserve"> strome </w:t>
      </w:r>
      <m:oMath>
        <m:r>
          <w:rPr>
            <w:rFonts w:ascii="Cambria Math" w:hAnsi="Cambria Math"/>
            <w:noProof/>
            <w:sz w:val="22"/>
            <w:szCs w:val="22"/>
          </w:rPr>
          <m:t>T</m:t>
        </m:r>
      </m:oMath>
      <w:r w:rsidR="009A6301" w:rsidRPr="00992654">
        <w:rPr>
          <w:rFonts w:asciiTheme="minorHAnsi" w:hAnsiTheme="minorHAnsi"/>
          <w:noProof/>
          <w:sz w:val="22"/>
          <w:szCs w:val="22"/>
        </w:rPr>
        <w:t xml:space="preserve"> </w:t>
      </w:r>
      <w:r w:rsidRPr="00992654">
        <w:rPr>
          <w:rFonts w:asciiTheme="minorHAnsi" w:hAnsiTheme="minorHAnsi"/>
          <w:noProof/>
          <w:sz w:val="22"/>
          <w:szCs w:val="22"/>
        </w:rPr>
        <w:t>platí</w:t>
      </w:r>
      <m:oMath>
        <m:r>
          <w:rPr>
            <w:rFonts w:ascii="Cambria Math" w:hAnsi="Cambria Math"/>
            <w:noProof/>
            <w:sz w:val="22"/>
            <w:szCs w:val="22"/>
          </w:rPr>
          <m:t xml:space="preserve"> q=p-1</m:t>
        </m:r>
      </m:oMath>
      <w:r w:rsidR="00E153EE" w:rsidRPr="00992654">
        <w:rPr>
          <w:rFonts w:asciiTheme="minorHAnsi" w:hAnsiTheme="minorHAnsi"/>
          <w:noProof/>
          <w:sz w:val="22"/>
          <w:szCs w:val="22"/>
        </w:rPr>
        <w:t>.</w:t>
      </w:r>
    </w:p>
    <w:p w:rsidR="00286B61" w:rsidRPr="00992654" w:rsidRDefault="00723EDE" w:rsidP="00286B61">
      <w:pPr>
        <w:spacing w:line="360" w:lineRule="auto"/>
        <w:ind w:left="567"/>
        <w:jc w:val="center"/>
        <w:rPr>
          <w:rFonts w:asciiTheme="minorHAnsi" w:hAnsiTheme="minorHAnsi"/>
          <w:noProof/>
          <w:sz w:val="22"/>
          <w:szCs w:val="22"/>
        </w:rPr>
      </w:pPr>
      <w:r w:rsidRPr="00992654">
        <w:rPr>
          <w:noProof/>
        </w:rPr>
        <w:drawing>
          <wp:inline distT="0" distB="0" distL="0" distR="0" wp14:anchorId="76AEDD63" wp14:editId="7A3FB28D">
            <wp:extent cx="3395658" cy="1774248"/>
            <wp:effectExtent l="0" t="0" r="0" b="0"/>
            <wp:docPr id="100" name="Obrázo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425375" cy="1789775"/>
                    </a:xfrm>
                    <a:prstGeom prst="rect">
                      <a:avLst/>
                    </a:prstGeom>
                  </pic:spPr>
                </pic:pic>
              </a:graphicData>
            </a:graphic>
          </wp:inline>
        </w:drawing>
      </w:r>
    </w:p>
    <w:p w:rsidR="00B7780D" w:rsidRPr="00992654" w:rsidRDefault="00B7780D" w:rsidP="00714315">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Dá sa dokázať aj </w:t>
      </w:r>
      <w:r w:rsidR="00E153EE" w:rsidRPr="00992654">
        <w:rPr>
          <w:rFonts w:asciiTheme="minorHAnsi" w:hAnsiTheme="minorHAnsi"/>
          <w:noProof/>
        </w:rPr>
        <w:t xml:space="preserve">obrátená </w:t>
      </w:r>
      <w:r w:rsidRPr="00992654">
        <w:rPr>
          <w:rFonts w:asciiTheme="minorHAnsi" w:hAnsiTheme="minorHAnsi"/>
          <w:noProof/>
        </w:rPr>
        <w:t xml:space="preserve">veta: Ak v grafe </w:t>
      </w:r>
      <m:oMath>
        <m:r>
          <m:rPr>
            <m:sty m:val="bi"/>
          </m:rPr>
          <w:rPr>
            <w:rFonts w:ascii="Cambria Math" w:hAnsi="Cambria Math"/>
            <w:noProof/>
          </w:rPr>
          <m:t>G</m:t>
        </m:r>
      </m:oMath>
      <w:r w:rsidR="00E153EE" w:rsidRPr="00992654">
        <w:rPr>
          <w:rFonts w:asciiTheme="minorHAnsi" w:hAnsiTheme="minorHAnsi"/>
          <w:noProof/>
        </w:rPr>
        <w:t xml:space="preserve"> </w:t>
      </w:r>
      <w:r w:rsidRPr="00992654">
        <w:rPr>
          <w:rFonts w:asciiTheme="minorHAnsi" w:hAnsiTheme="minorHAnsi"/>
          <w:noProof/>
        </w:rPr>
        <w:t>platí</w:t>
      </w:r>
      <m:oMath>
        <m:r>
          <m:rPr>
            <m:sty m:val="bi"/>
          </m:rPr>
          <w:rPr>
            <w:rFonts w:ascii="Cambria Math" w:hAnsi="Cambria Math"/>
            <w:noProof/>
          </w:rPr>
          <m:t xml:space="preserve"> q=p-1</m:t>
        </m:r>
      </m:oMath>
      <w:r w:rsidRPr="00992654">
        <w:rPr>
          <w:rFonts w:asciiTheme="minorHAnsi" w:hAnsiTheme="minorHAnsi"/>
          <w:noProof/>
        </w:rPr>
        <w:t xml:space="preserve"> tak </w:t>
      </w:r>
      <m:oMath>
        <m:r>
          <m:rPr>
            <m:sty m:val="bi"/>
          </m:rPr>
          <w:rPr>
            <w:rFonts w:ascii="Cambria Math" w:hAnsi="Cambria Math"/>
            <w:noProof/>
          </w:rPr>
          <m:t>G</m:t>
        </m:r>
      </m:oMath>
      <w:r w:rsidR="00E153EE" w:rsidRPr="00992654">
        <w:rPr>
          <w:rFonts w:asciiTheme="minorHAnsi" w:hAnsiTheme="minorHAnsi"/>
          <w:noProof/>
        </w:rPr>
        <w:t xml:space="preserve"> </w:t>
      </w:r>
      <w:r w:rsidRPr="00992654">
        <w:rPr>
          <w:rFonts w:asciiTheme="minorHAnsi" w:hAnsiTheme="minorHAnsi"/>
          <w:noProof/>
        </w:rPr>
        <w:t xml:space="preserve">je strom. </w:t>
      </w:r>
    </w:p>
    <w:p w:rsidR="00F06B2F" w:rsidRPr="00992654" w:rsidRDefault="00F06B2F" w:rsidP="00974160">
      <w:pPr>
        <w:pStyle w:val="Styl2"/>
        <w:rPr>
          <w:noProof/>
        </w:rPr>
        <w:sectPr w:rsidR="00F06B2F" w:rsidRPr="00992654" w:rsidSect="00946CFA">
          <w:pgSz w:w="11906" w:h="16838"/>
          <w:pgMar w:top="1417" w:right="1417" w:bottom="1417" w:left="1417" w:header="708" w:footer="708" w:gutter="0"/>
          <w:cols w:space="708"/>
          <w:docGrid w:linePitch="360"/>
        </w:sectPr>
      </w:pPr>
      <w:bookmarkStart w:id="160" w:name="_Toc384201004"/>
      <w:bookmarkStart w:id="161" w:name="_Toc384630853"/>
    </w:p>
    <w:p w:rsidR="002E3CFA" w:rsidRPr="00992654" w:rsidRDefault="00281117" w:rsidP="00974160">
      <w:pPr>
        <w:pStyle w:val="Styl2"/>
        <w:rPr>
          <w:noProof/>
        </w:rPr>
      </w:pPr>
      <w:r w:rsidRPr="00992654">
        <w:rPr>
          <w:noProof/>
        </w:rPr>
        <w:lastRenderedPageBreak/>
        <w:t>Faktor a kostra grafu</w:t>
      </w:r>
      <w:bookmarkEnd w:id="160"/>
      <w:bookmarkEnd w:id="161"/>
    </w:p>
    <w:p w:rsidR="00281117" w:rsidRPr="00992654" w:rsidRDefault="00281117" w:rsidP="00714315">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Podgraf </w:t>
      </w:r>
      <m:oMath>
        <m:r>
          <w:rPr>
            <w:rFonts w:ascii="Cambria Math" w:hAnsi="Cambria Math"/>
            <w:noProof/>
          </w:rPr>
          <m:t>F</m:t>
        </m:r>
        <m:d>
          <m:dPr>
            <m:ctrlPr>
              <w:rPr>
                <w:rFonts w:ascii="Cambria Math" w:hAnsi="Cambria Math"/>
                <w:i/>
                <w:noProof/>
              </w:rPr>
            </m:ctrlPr>
          </m:dPr>
          <m:e>
            <m:r>
              <w:rPr>
                <w:rFonts w:ascii="Cambria Math" w:hAnsi="Cambria Math"/>
                <w:noProof/>
              </w:rPr>
              <m:t>G</m:t>
            </m:r>
          </m:e>
        </m:d>
      </m:oMath>
      <w:r w:rsidR="00FA5265" w:rsidRPr="00992654">
        <w:rPr>
          <w:rFonts w:asciiTheme="minorHAnsi" w:hAnsiTheme="minorHAnsi"/>
          <w:noProof/>
        </w:rPr>
        <w:fldChar w:fldCharType="begin"/>
      </w:r>
      <w:r w:rsidRPr="00992654">
        <w:rPr>
          <w:rFonts w:asciiTheme="minorHAnsi" w:hAnsiTheme="minorHAnsi"/>
          <w:noProof/>
        </w:rPr>
        <w:instrText xml:space="preserve"> XE "Druhy grafov:podgraf" </w:instrText>
      </w:r>
      <w:r w:rsidR="00FA5265" w:rsidRPr="00992654">
        <w:rPr>
          <w:rFonts w:asciiTheme="minorHAnsi" w:hAnsiTheme="minorHAnsi"/>
          <w:noProof/>
        </w:rPr>
        <w:fldChar w:fldCharType="end"/>
      </w:r>
      <w:r w:rsidRPr="00992654">
        <w:rPr>
          <w:rFonts w:asciiTheme="minorHAnsi" w:hAnsiTheme="minorHAnsi"/>
          <w:noProof/>
        </w:rPr>
        <w:t xml:space="preserve">  sa nazýva </w:t>
      </w:r>
      <w:r w:rsidRPr="00992654">
        <w:rPr>
          <w:rFonts w:asciiTheme="minorHAnsi" w:hAnsiTheme="minorHAnsi"/>
          <w:b/>
          <w:i/>
          <w:noProof/>
          <w:color w:val="C00000"/>
        </w:rPr>
        <w:t>faktor</w:t>
      </w:r>
      <w:r w:rsidRPr="00992654">
        <w:rPr>
          <w:rFonts w:asciiTheme="minorHAnsi" w:hAnsiTheme="minorHAnsi"/>
          <w:noProof/>
          <w:color w:val="C00000"/>
        </w:rPr>
        <w:t xml:space="preserve"> </w:t>
      </w:r>
      <w:r w:rsidRPr="00992654">
        <w:rPr>
          <w:rFonts w:asciiTheme="minorHAnsi" w:hAnsiTheme="minorHAnsi"/>
          <w:noProof/>
        </w:rPr>
        <w:t xml:space="preserve">grafu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ak grafy  </w:t>
      </w:r>
      <m:oMath>
        <m:r>
          <w:rPr>
            <w:rFonts w:ascii="Cambria Math" w:hAnsi="Cambria Math"/>
            <w:noProof/>
          </w:rPr>
          <m:t>F</m:t>
        </m:r>
        <m:d>
          <m:dPr>
            <m:ctrlPr>
              <w:rPr>
                <w:rFonts w:ascii="Cambria Math" w:hAnsi="Cambria Math"/>
                <w:i/>
                <w:noProof/>
              </w:rPr>
            </m:ctrlPr>
          </m:dPr>
          <m:e>
            <m:r>
              <w:rPr>
                <w:rFonts w:ascii="Cambria Math" w:hAnsi="Cambria Math"/>
                <w:noProof/>
              </w:rPr>
              <m:t>G</m:t>
            </m:r>
          </m:e>
        </m:d>
      </m:oMath>
      <w:r w:rsidR="00FA5265" w:rsidRPr="00992654">
        <w:rPr>
          <w:rFonts w:asciiTheme="minorHAnsi" w:hAnsiTheme="minorHAnsi"/>
          <w:noProof/>
        </w:rPr>
        <w:fldChar w:fldCharType="begin"/>
      </w:r>
      <w:r w:rsidRPr="00992654">
        <w:rPr>
          <w:rFonts w:asciiTheme="minorHAnsi" w:hAnsiTheme="minorHAnsi"/>
          <w:noProof/>
        </w:rPr>
        <w:instrText xml:space="preserve"> XE "Druhy grafov:podgraf" </w:instrText>
      </w:r>
      <w:r w:rsidR="00FA5265" w:rsidRPr="00992654">
        <w:rPr>
          <w:rFonts w:asciiTheme="minorHAnsi" w:hAnsiTheme="minorHAnsi"/>
          <w:noProof/>
        </w:rPr>
        <w:fldChar w:fldCharType="end"/>
      </w:r>
      <w:r w:rsidRPr="00992654">
        <w:rPr>
          <w:rFonts w:asciiTheme="minorHAnsi" w:hAnsiTheme="minorHAnsi"/>
          <w:noProof/>
        </w:rPr>
        <w:t xml:space="preserve">  a </w:t>
      </w:r>
      <m:oMath>
        <m:r>
          <w:rPr>
            <w:rFonts w:ascii="Cambria Math" w:hAnsi="Cambria Math"/>
            <w:noProof/>
          </w:rPr>
          <m:t>G</m:t>
        </m:r>
      </m:oMath>
      <w:r w:rsidRPr="00992654">
        <w:rPr>
          <w:rFonts w:asciiTheme="minorHAnsi" w:hAnsiTheme="minorHAnsi"/>
          <w:noProof/>
        </w:rPr>
        <w:t xml:space="preserve"> majú tú istú vrcholovú množinu.</w:t>
      </w:r>
    </w:p>
    <w:p w:rsidR="00281117" w:rsidRPr="00992654" w:rsidRDefault="00FC5F61" w:rsidP="00974160">
      <w:pPr>
        <w:keepNext/>
        <w:spacing w:line="360" w:lineRule="auto"/>
        <w:jc w:val="center"/>
        <w:rPr>
          <w:rFonts w:asciiTheme="minorHAnsi" w:hAnsiTheme="minorHAnsi"/>
          <w:noProof/>
        </w:rPr>
      </w:pPr>
      <w:r w:rsidRPr="00992654">
        <w:rPr>
          <w:noProof/>
        </w:rPr>
        <w:drawing>
          <wp:inline distT="0" distB="0" distL="0" distR="0" wp14:anchorId="028D6E0D" wp14:editId="112D5EA8">
            <wp:extent cx="2882844" cy="869777"/>
            <wp:effectExtent l="0" t="0" r="0" b="6985"/>
            <wp:docPr id="101" name="Obrázo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945749" cy="888756"/>
                    </a:xfrm>
                    <a:prstGeom prst="rect">
                      <a:avLst/>
                    </a:prstGeom>
                  </pic:spPr>
                </pic:pic>
              </a:graphicData>
            </a:graphic>
          </wp:inline>
        </w:drawing>
      </w:r>
    </w:p>
    <w:p w:rsidR="002B7BCC" w:rsidRPr="00992654" w:rsidRDefault="00714315" w:rsidP="00714315">
      <w:pPr>
        <w:spacing w:line="360" w:lineRule="auto"/>
        <w:jc w:val="center"/>
        <w:rPr>
          <w:rFonts w:asciiTheme="minorHAnsi" w:hAnsiTheme="minorHAnsi"/>
          <w:b/>
          <w:noProof/>
          <w:sz w:val="20"/>
          <w:szCs w:val="20"/>
        </w:rPr>
      </w:pPr>
      <w:r w:rsidRPr="00992654">
        <w:rPr>
          <w:rFonts w:asciiTheme="minorHAnsi" w:hAnsiTheme="minorHAnsi"/>
          <w:b/>
          <w:noProof/>
          <w:sz w:val="20"/>
          <w:szCs w:val="20"/>
        </w:rPr>
        <w:t>Z</w:t>
      </w:r>
      <w:r w:rsidR="002B7BCC" w:rsidRPr="00992654">
        <w:rPr>
          <w:rFonts w:asciiTheme="minorHAnsi" w:hAnsiTheme="minorHAnsi"/>
          <w:b/>
          <w:noProof/>
          <w:sz w:val="20"/>
          <w:szCs w:val="20"/>
        </w:rPr>
        <w:t>ľava</w:t>
      </w:r>
      <w:r w:rsidRPr="00992654">
        <w:rPr>
          <w:rFonts w:asciiTheme="minorHAnsi" w:hAnsiTheme="minorHAnsi"/>
          <w:b/>
          <w:noProof/>
          <w:sz w:val="20"/>
          <w:szCs w:val="20"/>
        </w:rPr>
        <w:t>:</w:t>
      </w:r>
      <w:r w:rsidR="002B7BCC" w:rsidRPr="00992654">
        <w:rPr>
          <w:rFonts w:asciiTheme="minorHAnsi" w:hAnsiTheme="minorHAnsi"/>
          <w:b/>
          <w:noProof/>
          <w:sz w:val="20"/>
          <w:szCs w:val="20"/>
        </w:rPr>
        <w:t xml:space="preserve"> graf </w:t>
      </w:r>
      <m:oMath>
        <m:r>
          <m:rPr>
            <m:sty m:val="bi"/>
          </m:rPr>
          <w:rPr>
            <w:rFonts w:ascii="Cambria Math" w:hAnsi="Cambria Math"/>
            <w:noProof/>
            <w:sz w:val="20"/>
            <w:szCs w:val="20"/>
          </w:rPr>
          <m:t>G</m:t>
        </m:r>
      </m:oMath>
      <w:r w:rsidR="002B7BCC" w:rsidRPr="00992654">
        <w:rPr>
          <w:rFonts w:asciiTheme="minorHAnsi" w:hAnsiTheme="minorHAnsi"/>
          <w:b/>
          <w:noProof/>
          <w:sz w:val="20"/>
          <w:szCs w:val="20"/>
        </w:rPr>
        <w:t>, jeho podgraf</w:t>
      </w:r>
      <w:r w:rsidR="00FA5265" w:rsidRPr="00992654">
        <w:rPr>
          <w:rFonts w:asciiTheme="minorHAnsi" w:hAnsiTheme="minorHAnsi"/>
          <w:b/>
          <w:noProof/>
          <w:sz w:val="20"/>
          <w:szCs w:val="20"/>
        </w:rPr>
        <w:fldChar w:fldCharType="begin"/>
      </w:r>
      <w:r w:rsidR="002B7BCC" w:rsidRPr="00992654">
        <w:rPr>
          <w:rFonts w:asciiTheme="minorHAnsi" w:hAnsiTheme="minorHAnsi"/>
          <w:b/>
          <w:noProof/>
          <w:sz w:val="20"/>
          <w:szCs w:val="20"/>
        </w:rPr>
        <w:instrText xml:space="preserve"> XE "Druhy grafov:podgraf" </w:instrText>
      </w:r>
      <w:r w:rsidR="00FA5265" w:rsidRPr="00992654">
        <w:rPr>
          <w:rFonts w:asciiTheme="minorHAnsi" w:hAnsiTheme="minorHAnsi"/>
          <w:b/>
          <w:noProof/>
          <w:sz w:val="20"/>
          <w:szCs w:val="20"/>
        </w:rPr>
        <w:fldChar w:fldCharType="end"/>
      </w:r>
      <w:r w:rsidR="002B7BCC" w:rsidRPr="00992654">
        <w:rPr>
          <w:rFonts w:asciiTheme="minorHAnsi" w:hAnsiTheme="minorHAnsi"/>
          <w:b/>
          <w:noProof/>
          <w:sz w:val="20"/>
          <w:szCs w:val="20"/>
        </w:rPr>
        <w:t xml:space="preserve"> </w:t>
      </w:r>
      <m:oMath>
        <m:sSub>
          <m:sSubPr>
            <m:ctrlPr>
              <w:rPr>
                <w:rFonts w:ascii="Cambria Math" w:hAnsi="Cambria Math"/>
                <w:b/>
                <w:i/>
                <w:noProof/>
                <w:sz w:val="20"/>
                <w:szCs w:val="20"/>
              </w:rPr>
            </m:ctrlPr>
          </m:sSubPr>
          <m:e>
            <m:r>
              <m:rPr>
                <m:sty m:val="bi"/>
              </m:rPr>
              <w:rPr>
                <w:rFonts w:ascii="Cambria Math" w:hAnsi="Cambria Math"/>
                <w:noProof/>
                <w:sz w:val="20"/>
                <w:szCs w:val="20"/>
              </w:rPr>
              <m:t>G</m:t>
            </m:r>
          </m:e>
          <m:sub>
            <m:r>
              <m:rPr>
                <m:sty m:val="bi"/>
              </m:rPr>
              <w:rPr>
                <w:rFonts w:ascii="Cambria Math" w:hAnsi="Cambria Math"/>
                <w:noProof/>
                <w:sz w:val="20"/>
                <w:szCs w:val="20"/>
              </w:rPr>
              <m:t>1</m:t>
            </m:r>
          </m:sub>
        </m:sSub>
      </m:oMath>
      <w:r w:rsidR="002B7BCC" w:rsidRPr="00992654">
        <w:rPr>
          <w:rFonts w:asciiTheme="minorHAnsi" w:hAnsiTheme="minorHAnsi"/>
          <w:b/>
          <w:noProof/>
          <w:sz w:val="20"/>
          <w:szCs w:val="20"/>
        </w:rPr>
        <w:t xml:space="preserve"> (ktorý nie je faktorom) a jeho faktor </w:t>
      </w:r>
      <m:oMath>
        <m:r>
          <m:rPr>
            <m:sty m:val="bi"/>
          </m:rPr>
          <w:rPr>
            <w:rFonts w:ascii="Cambria Math" w:hAnsi="Cambria Math"/>
            <w:noProof/>
            <w:sz w:val="20"/>
            <w:szCs w:val="20"/>
          </w:rPr>
          <m:t>F</m:t>
        </m:r>
        <m:d>
          <m:dPr>
            <m:ctrlPr>
              <w:rPr>
                <w:rFonts w:ascii="Cambria Math" w:hAnsi="Cambria Math"/>
                <w:b/>
                <w:i/>
                <w:noProof/>
                <w:sz w:val="20"/>
                <w:szCs w:val="20"/>
              </w:rPr>
            </m:ctrlPr>
          </m:dPr>
          <m:e>
            <m:r>
              <m:rPr>
                <m:sty m:val="bi"/>
              </m:rPr>
              <w:rPr>
                <w:rFonts w:ascii="Cambria Math" w:hAnsi="Cambria Math"/>
                <w:noProof/>
                <w:sz w:val="20"/>
                <w:szCs w:val="20"/>
              </w:rPr>
              <m:t>G</m:t>
            </m:r>
          </m:e>
        </m:d>
      </m:oMath>
      <w:r w:rsidR="002B7BCC" w:rsidRPr="00992654">
        <w:rPr>
          <w:rFonts w:asciiTheme="minorHAnsi" w:hAnsiTheme="minorHAnsi"/>
          <w:b/>
          <w:noProof/>
          <w:sz w:val="20"/>
          <w:szCs w:val="20"/>
        </w:rPr>
        <w:t>.</w:t>
      </w:r>
    </w:p>
    <w:p w:rsidR="00FB4C23" w:rsidRPr="00992654" w:rsidRDefault="00FB4C23" w:rsidP="00F06B2F">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Súvislý acyklický faktor grafu sa nazýva </w:t>
      </w:r>
      <w:r w:rsidRPr="00992654">
        <w:rPr>
          <w:rFonts w:asciiTheme="minorHAnsi" w:hAnsiTheme="minorHAnsi"/>
          <w:b/>
          <w:i/>
          <w:noProof/>
          <w:color w:val="C00000"/>
        </w:rPr>
        <w:t>kostra</w:t>
      </w:r>
      <w:r w:rsidR="00FA5265" w:rsidRPr="00992654">
        <w:rPr>
          <w:rFonts w:asciiTheme="minorHAnsi" w:hAnsiTheme="minorHAnsi"/>
          <w:noProof/>
        </w:rPr>
        <w:fldChar w:fldCharType="begin"/>
      </w:r>
      <w:r w:rsidRPr="00992654">
        <w:rPr>
          <w:rFonts w:asciiTheme="minorHAnsi" w:hAnsiTheme="minorHAnsi"/>
          <w:noProof/>
        </w:rPr>
        <w:instrText xml:space="preserve"> XE "Podgraf:kostra" </w:instrText>
      </w:r>
      <w:r w:rsidR="00FA5265" w:rsidRPr="00992654">
        <w:rPr>
          <w:rFonts w:asciiTheme="minorHAnsi" w:hAnsiTheme="minorHAnsi"/>
          <w:noProof/>
        </w:rPr>
        <w:fldChar w:fldCharType="end"/>
      </w:r>
      <w:r w:rsidRPr="00992654">
        <w:rPr>
          <w:rFonts w:asciiTheme="minorHAnsi" w:hAnsiTheme="minorHAnsi"/>
          <w:noProof/>
        </w:rPr>
        <w:t>.</w:t>
      </w:r>
      <w:r w:rsidR="00281117" w:rsidRPr="00992654">
        <w:rPr>
          <w:rFonts w:asciiTheme="minorHAnsi" w:hAnsiTheme="minorHAnsi"/>
          <w:noProof/>
        </w:rPr>
        <w:t xml:space="preserve"> Kostra</w:t>
      </w:r>
      <w:r w:rsidR="00FA5265" w:rsidRPr="00992654">
        <w:rPr>
          <w:rFonts w:asciiTheme="minorHAnsi" w:hAnsiTheme="minorHAnsi"/>
          <w:noProof/>
        </w:rPr>
        <w:fldChar w:fldCharType="begin"/>
      </w:r>
      <w:r w:rsidR="00281117" w:rsidRPr="00992654">
        <w:rPr>
          <w:rFonts w:asciiTheme="minorHAnsi" w:hAnsiTheme="minorHAnsi"/>
          <w:noProof/>
        </w:rPr>
        <w:instrText xml:space="preserve"> XE "Podgraf:kostra" </w:instrText>
      </w:r>
      <w:r w:rsidR="00FA5265" w:rsidRPr="00992654">
        <w:rPr>
          <w:rFonts w:asciiTheme="minorHAnsi" w:hAnsiTheme="minorHAnsi"/>
          <w:noProof/>
        </w:rPr>
        <w:fldChar w:fldCharType="end"/>
      </w:r>
      <w:r w:rsidR="00281117" w:rsidRPr="00992654">
        <w:rPr>
          <w:rFonts w:asciiTheme="minorHAnsi" w:hAnsiTheme="minorHAnsi"/>
          <w:noProof/>
        </w:rPr>
        <w:t xml:space="preserve"> grafu je teda strom (obsahuje všetky vrcholy daného grafu).</w:t>
      </w:r>
    </w:p>
    <w:p w:rsidR="00281117" w:rsidRPr="00992654" w:rsidRDefault="00FC5F61" w:rsidP="00974160">
      <w:pPr>
        <w:keepNext/>
        <w:jc w:val="center"/>
        <w:rPr>
          <w:rFonts w:asciiTheme="minorHAnsi" w:hAnsiTheme="minorHAnsi"/>
          <w:noProof/>
        </w:rPr>
      </w:pPr>
      <w:r w:rsidRPr="00992654">
        <w:rPr>
          <w:noProof/>
        </w:rPr>
        <w:drawing>
          <wp:inline distT="0" distB="0" distL="0" distR="0" wp14:anchorId="35215855" wp14:editId="3DBE306E">
            <wp:extent cx="1809107" cy="967132"/>
            <wp:effectExtent l="0" t="0" r="1270" b="4445"/>
            <wp:docPr id="102" name="Obrázo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840399" cy="983860"/>
                    </a:xfrm>
                    <a:prstGeom prst="rect">
                      <a:avLst/>
                    </a:prstGeom>
                  </pic:spPr>
                </pic:pic>
              </a:graphicData>
            </a:graphic>
          </wp:inline>
        </w:drawing>
      </w:r>
    </w:p>
    <w:p w:rsidR="00B7780D" w:rsidRPr="00992654" w:rsidRDefault="00281117"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Kostra grafu</w:t>
      </w:r>
    </w:p>
    <w:p w:rsidR="00F06B2F" w:rsidRPr="00992654" w:rsidRDefault="00F136D1" w:rsidP="00F06B2F">
      <w:pPr>
        <w:spacing w:line="360" w:lineRule="auto"/>
        <w:jc w:val="both"/>
        <w:rPr>
          <w:rFonts w:asciiTheme="minorHAnsi" w:hAnsiTheme="minorHAnsi"/>
          <w:noProof/>
        </w:rPr>
      </w:pPr>
      <w:r w:rsidRPr="00992654">
        <w:rPr>
          <w:rFonts w:asciiTheme="minorHAnsi" w:hAnsiTheme="minorHAnsi"/>
          <w:b/>
          <w:i/>
          <w:noProof/>
        </w:rPr>
        <w:t>Tvrdenie</w:t>
      </w:r>
      <w:r w:rsidRPr="00992654">
        <w:rPr>
          <w:rFonts w:asciiTheme="minorHAnsi" w:hAnsiTheme="minorHAnsi"/>
          <w:noProof/>
        </w:rPr>
        <w:t xml:space="preserve"> </w:t>
      </w:r>
    </w:p>
    <w:p w:rsidR="00F06B2F" w:rsidRPr="00992654" w:rsidRDefault="00F136D1" w:rsidP="00F06B2F">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Každý konečný súvislý graf má (aspoň jednu) kostru.</w:t>
      </w:r>
      <w:r w:rsidR="00F06B2F" w:rsidRPr="00992654">
        <w:rPr>
          <w:rFonts w:asciiTheme="minorHAnsi" w:hAnsiTheme="minorHAnsi"/>
          <w:noProof/>
        </w:rPr>
        <w:t xml:space="preserve"> Všetky kostry majú ten istý počet hrán.</w:t>
      </w:r>
    </w:p>
    <w:p w:rsidR="00F136D1" w:rsidRPr="00992654" w:rsidRDefault="00F136D1" w:rsidP="0097416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 xml:space="preserve">Dôkaz: </w:t>
      </w:r>
    </w:p>
    <w:p w:rsidR="00F136D1" w:rsidRPr="00992654" w:rsidRDefault="00F136D1" w:rsidP="00F06B2F">
      <w:pPr>
        <w:pStyle w:val="Odsekzoznamu"/>
        <w:numPr>
          <w:ilvl w:val="0"/>
          <w:numId w:val="14"/>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Ak </w:t>
      </w:r>
      <m:oMath>
        <m:r>
          <w:rPr>
            <w:rFonts w:ascii="Cambria Math" w:hAnsi="Cambria Math"/>
            <w:noProof/>
            <w:sz w:val="22"/>
            <w:szCs w:val="22"/>
          </w:rPr>
          <m:t>G</m:t>
        </m:r>
      </m:oMath>
      <w:r w:rsidRPr="00992654">
        <w:rPr>
          <w:rFonts w:asciiTheme="minorHAnsi" w:hAnsiTheme="minorHAnsi"/>
          <w:noProof/>
          <w:sz w:val="22"/>
          <w:szCs w:val="22"/>
        </w:rPr>
        <w:t xml:space="preserve"> je strom, tak je sám sebe kostrou. </w:t>
      </w:r>
    </w:p>
    <w:p w:rsidR="00F136D1" w:rsidRPr="00992654" w:rsidRDefault="00F136D1" w:rsidP="00F06B2F">
      <w:pPr>
        <w:pStyle w:val="Odsekzoznamu"/>
        <w:numPr>
          <w:ilvl w:val="0"/>
          <w:numId w:val="14"/>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Ak </w:t>
      </w:r>
      <m:oMath>
        <m:r>
          <w:rPr>
            <w:rFonts w:ascii="Cambria Math" w:hAnsi="Cambria Math"/>
            <w:noProof/>
            <w:sz w:val="22"/>
            <w:szCs w:val="22"/>
          </w:rPr>
          <m:t>G</m:t>
        </m:r>
      </m:oMath>
      <w:r w:rsidRPr="00992654">
        <w:rPr>
          <w:rFonts w:asciiTheme="minorHAnsi" w:hAnsiTheme="minorHAnsi"/>
          <w:noProof/>
          <w:sz w:val="22"/>
          <w:szCs w:val="22"/>
        </w:rPr>
        <w:t xml:space="preserve"> nie je strom, tak obsahuje nejakú kružnicu </w:t>
      </w:r>
      <m:oMath>
        <m:r>
          <w:rPr>
            <w:rFonts w:ascii="Cambria Math" w:hAnsi="Cambria Math"/>
            <w:noProof/>
            <w:sz w:val="22"/>
            <w:szCs w:val="22"/>
          </w:rPr>
          <m:t>C</m:t>
        </m:r>
      </m:oMath>
      <w:r w:rsidRPr="00992654">
        <w:rPr>
          <w:rFonts w:asciiTheme="minorHAnsi" w:hAnsiTheme="minorHAnsi"/>
          <w:noProof/>
          <w:sz w:val="22"/>
          <w:szCs w:val="22"/>
        </w:rPr>
        <w:t xml:space="preserve">. </w:t>
      </w:r>
      <w:r w:rsidRPr="00992654">
        <w:rPr>
          <w:rFonts w:asciiTheme="minorHAnsi" w:hAnsiTheme="minorHAnsi"/>
          <w:b/>
          <w:i/>
          <w:noProof/>
          <w:sz w:val="22"/>
          <w:szCs w:val="22"/>
        </w:rPr>
        <w:t xml:space="preserve">Vynechajme nejakú hranu kružnice </w:t>
      </w:r>
      <m:oMath>
        <m:r>
          <m:rPr>
            <m:sty m:val="bi"/>
          </m:rPr>
          <w:rPr>
            <w:rFonts w:ascii="Cambria Math" w:hAnsi="Cambria Math"/>
            <w:noProof/>
            <w:sz w:val="22"/>
            <w:szCs w:val="22"/>
          </w:rPr>
          <m:t>C</m:t>
        </m:r>
      </m:oMath>
      <w:r w:rsidRPr="00992654">
        <w:rPr>
          <w:rFonts w:asciiTheme="minorHAnsi" w:hAnsiTheme="minorHAnsi"/>
          <w:noProof/>
          <w:sz w:val="22"/>
          <w:szCs w:val="22"/>
        </w:rPr>
        <w:t xml:space="preserve">. Takto vzniknutý graf bude znovu súvislý. Buď to bude strom a sme s dôkazom hotoví, alebo bude obsahovať ďalšiu kružnicu, z ktorej opäť vynecháme nejakú </w:t>
      </w:r>
      <w:r w:rsidR="002C5390" w:rsidRPr="00992654">
        <w:rPr>
          <w:rFonts w:asciiTheme="minorHAnsi" w:hAnsiTheme="minorHAnsi"/>
          <w:noProof/>
          <w:sz w:val="22"/>
          <w:szCs w:val="22"/>
        </w:rPr>
        <w:t>hranu</w:t>
      </w:r>
      <w:r w:rsidRPr="00992654">
        <w:rPr>
          <w:rFonts w:asciiTheme="minorHAnsi" w:hAnsiTheme="minorHAnsi"/>
          <w:noProof/>
          <w:sz w:val="22"/>
          <w:szCs w:val="22"/>
        </w:rPr>
        <w:t xml:space="preserve">. </w:t>
      </w:r>
    </w:p>
    <w:p w:rsidR="00F136D1" w:rsidRPr="00992654" w:rsidRDefault="00F136D1" w:rsidP="00F06B2F">
      <w:pPr>
        <w:pStyle w:val="Odsekzoznamu"/>
        <w:numPr>
          <w:ilvl w:val="0"/>
          <w:numId w:val="14"/>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Počet kružníc konečného grafu je konečný, preto v opísanom algoritme raz dôjdeme k faktoru, ktorý je stromom, a preto kostrou daného grafu. Tým je dôkaz vety ukončený. </w:t>
      </w:r>
    </w:p>
    <w:p w:rsidR="00106692" w:rsidRPr="00992654" w:rsidRDefault="00F136D1" w:rsidP="00965143">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Dôsledok. Súvislý graf s </w:t>
      </w:r>
      <m:oMath>
        <m:r>
          <m:rPr>
            <m:sty m:val="p"/>
          </m:rPr>
          <w:rPr>
            <w:rFonts w:ascii="Cambria Math" w:hAnsi="Cambria Math"/>
            <w:noProof/>
          </w:rPr>
          <m:t>p</m:t>
        </m:r>
      </m:oMath>
      <w:r w:rsidRPr="00992654">
        <w:rPr>
          <w:rFonts w:asciiTheme="minorHAnsi" w:hAnsiTheme="minorHAnsi"/>
          <w:noProof/>
        </w:rPr>
        <w:t xml:space="preserve"> vrcholmi má aspoň </w:t>
      </w:r>
      <m:oMath>
        <m:r>
          <w:rPr>
            <w:rFonts w:ascii="Cambria Math" w:hAnsi="Cambria Math"/>
            <w:noProof/>
          </w:rPr>
          <m:t>p-</m:t>
        </m:r>
        <m:r>
          <m:rPr>
            <m:sty m:val="p"/>
          </m:rPr>
          <w:rPr>
            <w:rFonts w:ascii="Cambria Math" w:hAnsi="Cambria Math"/>
            <w:noProof/>
          </w:rPr>
          <m:t>1</m:t>
        </m:r>
      </m:oMath>
      <w:r w:rsidRPr="00992654">
        <w:rPr>
          <w:rFonts w:asciiTheme="minorHAnsi" w:hAnsiTheme="minorHAnsi"/>
          <w:noProof/>
        </w:rPr>
        <w:t xml:space="preserve"> hrán.</w:t>
      </w:r>
      <w:r w:rsidR="00106692" w:rsidRPr="00992654">
        <w:rPr>
          <w:rFonts w:asciiTheme="minorHAnsi" w:hAnsiTheme="minorHAnsi"/>
          <w:noProof/>
        </w:rPr>
        <w:t xml:space="preserve"> </w:t>
      </w:r>
    </w:p>
    <w:p w:rsidR="00F06B2F" w:rsidRPr="00992654" w:rsidRDefault="00F06B2F" w:rsidP="00965143">
      <w:pPr>
        <w:pStyle w:val="Styl2"/>
        <w:shd w:val="clear" w:color="auto" w:fill="FBD4B4" w:themeFill="accent6" w:themeFillTint="66"/>
        <w:rPr>
          <w:b w:val="0"/>
          <w:i w:val="0"/>
          <w:noProof/>
        </w:rPr>
        <w:sectPr w:rsidR="00F06B2F" w:rsidRPr="00992654" w:rsidSect="00946CFA">
          <w:pgSz w:w="11906" w:h="16838"/>
          <w:pgMar w:top="1417" w:right="1417" w:bottom="1417" w:left="1417" w:header="708" w:footer="708" w:gutter="0"/>
          <w:cols w:space="708"/>
          <w:docGrid w:linePitch="360"/>
        </w:sectPr>
      </w:pPr>
      <w:bookmarkStart w:id="162" w:name="_Toc384201005"/>
      <w:bookmarkStart w:id="163" w:name="_Toc384630854"/>
    </w:p>
    <w:p w:rsidR="00106692" w:rsidRPr="00992654" w:rsidRDefault="00106692" w:rsidP="00974160">
      <w:pPr>
        <w:pStyle w:val="Styl2"/>
        <w:rPr>
          <w:noProof/>
        </w:rPr>
      </w:pPr>
      <w:r w:rsidRPr="00992654">
        <w:rPr>
          <w:noProof/>
        </w:rPr>
        <w:lastRenderedPageBreak/>
        <w:t>Minimálna kostra</w:t>
      </w:r>
      <w:bookmarkEnd w:id="162"/>
      <w:bookmarkEnd w:id="163"/>
    </w:p>
    <w:p w:rsidR="00EB38BE" w:rsidRPr="00992654" w:rsidRDefault="00230AD2" w:rsidP="00974160">
      <w:pPr>
        <w:autoSpaceDE w:val="0"/>
        <w:autoSpaceDN w:val="0"/>
        <w:adjustRightInd w:val="0"/>
        <w:spacing w:line="360" w:lineRule="auto"/>
        <w:jc w:val="both"/>
        <w:rPr>
          <w:rFonts w:asciiTheme="minorHAnsi" w:hAnsiTheme="minorHAnsi"/>
          <w:noProof/>
          <w:sz w:val="22"/>
          <w:szCs w:val="22"/>
        </w:rPr>
      </w:pPr>
      <w:r w:rsidRPr="00992654">
        <w:rPr>
          <w:rFonts w:asciiTheme="minorHAnsi" w:hAnsiTheme="minorHAnsi" w:cstheme="minorBidi"/>
          <w:noProof/>
          <w:sz w:val="22"/>
          <w:szCs w:val="22"/>
        </w:rPr>
        <w:t xml:space="preserve">Predstavme si, že chceme </w:t>
      </w:r>
      <w:r w:rsidRPr="00992654">
        <w:rPr>
          <w:rFonts w:asciiTheme="minorHAnsi" w:hAnsiTheme="minorHAnsi"/>
          <w:noProof/>
          <w:sz w:val="22"/>
          <w:szCs w:val="22"/>
        </w:rPr>
        <w:t xml:space="preserve">zabezpečiť </w:t>
      </w:r>
      <w:r w:rsidRPr="00992654">
        <w:rPr>
          <w:rFonts w:asciiTheme="minorHAnsi" w:hAnsiTheme="minorHAnsi" w:cstheme="minorBidi"/>
          <w:noProof/>
          <w:sz w:val="22"/>
          <w:szCs w:val="22"/>
        </w:rPr>
        <w:t xml:space="preserve">prenos </w:t>
      </w:r>
      <w:r w:rsidRPr="00992654">
        <w:rPr>
          <w:rFonts w:asciiTheme="minorHAnsi" w:hAnsiTheme="minorHAnsi"/>
          <w:noProof/>
          <w:sz w:val="22"/>
          <w:szCs w:val="22"/>
        </w:rPr>
        <w:t xml:space="preserve">pomocou </w:t>
      </w:r>
      <w:r w:rsidRPr="00992654">
        <w:rPr>
          <w:rFonts w:asciiTheme="minorHAnsi" w:hAnsiTheme="minorHAnsi" w:cstheme="minorBidi"/>
          <w:noProof/>
          <w:sz w:val="22"/>
          <w:szCs w:val="22"/>
        </w:rPr>
        <w:t>optick</w:t>
      </w:r>
      <w:r w:rsidRPr="00992654">
        <w:rPr>
          <w:rFonts w:asciiTheme="minorHAnsi" w:hAnsiTheme="minorHAnsi"/>
          <w:noProof/>
          <w:sz w:val="22"/>
          <w:szCs w:val="22"/>
        </w:rPr>
        <w:t>ých</w:t>
      </w:r>
      <w:r w:rsidRPr="00992654">
        <w:rPr>
          <w:rFonts w:asciiTheme="minorHAnsi" w:hAnsiTheme="minorHAnsi" w:cstheme="minorBidi"/>
          <w:noProof/>
          <w:sz w:val="22"/>
          <w:szCs w:val="22"/>
        </w:rPr>
        <w:t xml:space="preserve"> vlák</w:t>
      </w:r>
      <w:r w:rsidRPr="00992654">
        <w:rPr>
          <w:rFonts w:asciiTheme="minorHAnsi" w:hAnsiTheme="minorHAnsi"/>
          <w:noProof/>
          <w:sz w:val="22"/>
          <w:szCs w:val="22"/>
        </w:rPr>
        <w:t>ien.</w:t>
      </w:r>
      <w:r w:rsidRPr="00992654">
        <w:rPr>
          <w:rFonts w:asciiTheme="minorHAnsi" w:hAnsiTheme="minorHAnsi" w:cstheme="minorBidi"/>
          <w:noProof/>
          <w:sz w:val="22"/>
          <w:szCs w:val="22"/>
        </w:rPr>
        <w:t xml:space="preserve"> </w:t>
      </w:r>
      <w:r w:rsidRPr="00992654">
        <w:rPr>
          <w:rFonts w:asciiTheme="minorHAnsi" w:hAnsiTheme="minorHAnsi"/>
          <w:noProof/>
          <w:sz w:val="22"/>
          <w:szCs w:val="22"/>
        </w:rPr>
        <w:t xml:space="preserve">Zrejme bude prirodzené požadovať, aby </w:t>
      </w:r>
      <w:r w:rsidRPr="00992654">
        <w:rPr>
          <w:rFonts w:asciiTheme="minorHAnsi" w:hAnsiTheme="minorHAnsi" w:cstheme="minorBidi"/>
          <w:noProof/>
          <w:sz w:val="22"/>
          <w:szCs w:val="22"/>
        </w:rPr>
        <w:t xml:space="preserve">celková </w:t>
      </w:r>
      <w:r w:rsidRPr="00992654">
        <w:rPr>
          <w:rFonts w:asciiTheme="minorHAnsi" w:hAnsiTheme="minorHAnsi"/>
          <w:noProof/>
          <w:sz w:val="22"/>
          <w:szCs w:val="22"/>
        </w:rPr>
        <w:t>dĺžka</w:t>
      </w:r>
      <w:r w:rsidRPr="00992654">
        <w:rPr>
          <w:rFonts w:asciiTheme="minorHAnsi" w:hAnsiTheme="minorHAnsi" w:cstheme="minorBidi"/>
          <w:noProof/>
          <w:sz w:val="22"/>
          <w:szCs w:val="22"/>
        </w:rPr>
        <w:t xml:space="preserve"> uložených káblov bola </w:t>
      </w:r>
      <w:r w:rsidRPr="00992654">
        <w:rPr>
          <w:rFonts w:asciiTheme="minorHAnsi" w:hAnsiTheme="minorHAnsi"/>
          <w:noProof/>
          <w:sz w:val="22"/>
          <w:szCs w:val="22"/>
        </w:rPr>
        <w:t>čo</w:t>
      </w:r>
      <w:r w:rsidRPr="00992654">
        <w:rPr>
          <w:rFonts w:asciiTheme="minorHAnsi" w:hAnsiTheme="minorHAnsi" w:cstheme="minorBidi"/>
          <w:noProof/>
          <w:sz w:val="22"/>
          <w:szCs w:val="22"/>
        </w:rPr>
        <w:t xml:space="preserve"> najkratš</w:t>
      </w:r>
      <w:r w:rsidRPr="00992654">
        <w:rPr>
          <w:rFonts w:asciiTheme="minorHAnsi" w:hAnsiTheme="minorHAnsi"/>
          <w:noProof/>
          <w:sz w:val="22"/>
          <w:szCs w:val="22"/>
        </w:rPr>
        <w:t xml:space="preserve">ia a teda aj najlacnejšia. </w:t>
      </w:r>
    </w:p>
    <w:p w:rsidR="00230AD2" w:rsidRPr="00992654" w:rsidRDefault="00230AD2" w:rsidP="00EB38BE">
      <w:pPr>
        <w:autoSpaceDE w:val="0"/>
        <w:autoSpaceDN w:val="0"/>
        <w:adjustRightInd w:val="0"/>
        <w:spacing w:after="120" w:line="360" w:lineRule="auto"/>
        <w:jc w:val="both"/>
        <w:rPr>
          <w:rFonts w:asciiTheme="minorHAnsi" w:hAnsiTheme="minorHAnsi"/>
          <w:noProof/>
          <w:sz w:val="22"/>
          <w:szCs w:val="22"/>
        </w:rPr>
      </w:pPr>
      <w:r w:rsidRPr="00992654">
        <w:rPr>
          <w:rFonts w:asciiTheme="minorHAnsi" w:hAnsiTheme="minorHAnsi"/>
          <w:noProof/>
          <w:sz w:val="22"/>
          <w:szCs w:val="22"/>
        </w:rPr>
        <w:t>Preformulujme tento problém do jazyka teórie grafov. N</w:t>
      </w:r>
      <w:r w:rsidRPr="00992654">
        <w:rPr>
          <w:rFonts w:asciiTheme="minorHAnsi" w:hAnsiTheme="minorHAnsi" w:cstheme="minorBidi"/>
          <w:noProof/>
          <w:sz w:val="22"/>
          <w:szCs w:val="22"/>
        </w:rPr>
        <w:t xml:space="preserve">amiesto obcí budeme </w:t>
      </w:r>
      <w:r w:rsidRPr="00992654">
        <w:rPr>
          <w:rFonts w:asciiTheme="minorHAnsi" w:hAnsiTheme="minorHAnsi"/>
          <w:noProof/>
          <w:sz w:val="22"/>
          <w:szCs w:val="22"/>
        </w:rPr>
        <w:t>uväzovať</w:t>
      </w:r>
      <w:r w:rsidRPr="00992654">
        <w:rPr>
          <w:rFonts w:asciiTheme="minorHAnsi" w:hAnsiTheme="minorHAnsi" w:cstheme="minorBidi"/>
          <w:noProof/>
          <w:sz w:val="22"/>
          <w:szCs w:val="22"/>
        </w:rPr>
        <w:t xml:space="preserve"> vrcholy a</w:t>
      </w:r>
      <w:r w:rsidRPr="00992654">
        <w:rPr>
          <w:rFonts w:asciiTheme="minorHAnsi" w:hAnsiTheme="minorHAnsi"/>
          <w:noProof/>
          <w:sz w:val="22"/>
          <w:szCs w:val="22"/>
        </w:rPr>
        <w:t> </w:t>
      </w:r>
      <w:r w:rsidRPr="00992654">
        <w:rPr>
          <w:rFonts w:asciiTheme="minorHAnsi" w:hAnsiTheme="minorHAnsi" w:cstheme="minorBidi"/>
          <w:noProof/>
          <w:sz w:val="22"/>
          <w:szCs w:val="22"/>
        </w:rPr>
        <w:t>namiesto</w:t>
      </w:r>
      <w:r w:rsidRPr="00992654">
        <w:rPr>
          <w:rFonts w:asciiTheme="minorHAnsi" w:hAnsiTheme="minorHAnsi"/>
          <w:noProof/>
          <w:sz w:val="22"/>
          <w:szCs w:val="22"/>
        </w:rPr>
        <w:t xml:space="preserve"> </w:t>
      </w:r>
      <w:r w:rsidRPr="00992654">
        <w:rPr>
          <w:rFonts w:asciiTheme="minorHAnsi" w:hAnsiTheme="minorHAnsi" w:cstheme="minorBidi"/>
          <w:noProof/>
          <w:sz w:val="22"/>
          <w:szCs w:val="22"/>
        </w:rPr>
        <w:t xml:space="preserve">možných spojení medzi obcami hrany nejakého grafu. </w:t>
      </w:r>
      <w:r w:rsidRPr="00992654">
        <w:rPr>
          <w:rFonts w:asciiTheme="minorHAnsi" w:hAnsiTheme="minorHAnsi"/>
          <w:noProof/>
          <w:sz w:val="22"/>
          <w:szCs w:val="22"/>
        </w:rPr>
        <w:t>Potom dĺžky</w:t>
      </w:r>
      <w:r w:rsidRPr="00992654">
        <w:rPr>
          <w:rFonts w:asciiTheme="minorHAnsi" w:hAnsiTheme="minorHAnsi" w:cstheme="minorBidi"/>
          <w:noProof/>
          <w:sz w:val="22"/>
          <w:szCs w:val="22"/>
        </w:rPr>
        <w:t xml:space="preserve"> jednotlivých spojení medzi obcami (resp.</w:t>
      </w:r>
      <w:r w:rsidRPr="00992654">
        <w:rPr>
          <w:rFonts w:asciiTheme="minorHAnsi" w:hAnsiTheme="minorHAnsi"/>
          <w:noProof/>
          <w:sz w:val="22"/>
          <w:szCs w:val="22"/>
        </w:rPr>
        <w:t xml:space="preserve"> časťami</w:t>
      </w:r>
      <w:r w:rsidRPr="00992654">
        <w:rPr>
          <w:rFonts w:asciiTheme="minorHAnsi" w:hAnsiTheme="minorHAnsi" w:cstheme="minorBidi"/>
          <w:noProof/>
          <w:sz w:val="22"/>
          <w:szCs w:val="22"/>
        </w:rPr>
        <w:t xml:space="preserve"> mesta)</w:t>
      </w:r>
      <w:r w:rsidRPr="00992654">
        <w:rPr>
          <w:rFonts w:asciiTheme="minorHAnsi" w:hAnsiTheme="minorHAnsi"/>
          <w:noProof/>
          <w:sz w:val="22"/>
          <w:szCs w:val="22"/>
        </w:rPr>
        <w:t xml:space="preserve"> budú predstavovať v</w:t>
      </w:r>
      <w:r w:rsidR="00EB38BE" w:rsidRPr="00992654">
        <w:rPr>
          <w:rFonts w:asciiTheme="minorHAnsi" w:hAnsiTheme="minorHAnsi"/>
          <w:noProof/>
          <w:sz w:val="22"/>
          <w:szCs w:val="22"/>
        </w:rPr>
        <w:t>zdialenosti v ohodnotenom grafe a</w:t>
      </w:r>
      <w:r w:rsidRPr="00992654">
        <w:rPr>
          <w:rFonts w:asciiTheme="minorHAnsi" w:hAnsiTheme="minorHAnsi"/>
          <w:noProof/>
          <w:sz w:val="22"/>
          <w:szCs w:val="22"/>
        </w:rPr>
        <w:t xml:space="preserve"> z pohľadu teórie grafov sieť optických káblov bude predstavovať kostru </w:t>
      </w:r>
      <m:oMath>
        <m:r>
          <w:rPr>
            <w:rFonts w:ascii="Cambria Math" w:hAnsi="Cambria Math"/>
            <w:noProof/>
            <w:sz w:val="22"/>
            <w:szCs w:val="22"/>
          </w:rPr>
          <m:t xml:space="preserve">T </m:t>
        </m:r>
      </m:oMath>
      <w:r w:rsidRPr="00992654">
        <w:rPr>
          <w:rFonts w:asciiTheme="minorHAnsi" w:hAnsiTheme="minorHAnsi"/>
          <w:noProof/>
          <w:sz w:val="22"/>
          <w:szCs w:val="22"/>
        </w:rPr>
        <w:t xml:space="preserve">ohodnoteného grafu </w:t>
      </w:r>
      <m:oMath>
        <m:r>
          <w:rPr>
            <w:rFonts w:ascii="Cambria Math" w:hAnsi="Cambria Math"/>
            <w:noProof/>
            <w:sz w:val="22"/>
            <w:szCs w:val="22"/>
          </w:rPr>
          <m:t>G=</m:t>
        </m:r>
        <m:d>
          <m:dPr>
            <m:ctrlPr>
              <w:rPr>
                <w:rFonts w:ascii="Cambria Math" w:eastAsiaTheme="minorHAnsi" w:hAnsi="Cambria Math" w:cstheme="minorBidi"/>
                <w:i/>
                <w:noProof/>
                <w:sz w:val="22"/>
                <w:szCs w:val="22"/>
                <w:lang w:eastAsia="en-US"/>
              </w:rPr>
            </m:ctrlPr>
          </m:dPr>
          <m:e>
            <m:r>
              <w:rPr>
                <w:rFonts w:ascii="Cambria Math" w:hAnsi="Cambria Math"/>
                <w:noProof/>
                <w:sz w:val="22"/>
                <w:szCs w:val="22"/>
              </w:rPr>
              <m:t>V,H</m:t>
            </m:r>
          </m:e>
        </m:d>
      </m:oMath>
      <w:r w:rsidRPr="00992654">
        <w:rPr>
          <w:rFonts w:asciiTheme="minorHAnsi" w:hAnsiTheme="minorHAnsi"/>
          <w:noProof/>
          <w:sz w:val="22"/>
          <w:szCs w:val="22"/>
        </w:rPr>
        <w:t xml:space="preserve">. </w:t>
      </w:r>
    </w:p>
    <w:p w:rsidR="00230AD2" w:rsidRPr="00992654" w:rsidRDefault="00230AD2" w:rsidP="00F06B2F">
      <w:pPr>
        <w:shd w:val="clear" w:color="auto" w:fill="DBE5F1" w:themeFill="accent1" w:themeFillTint="33"/>
        <w:autoSpaceDE w:val="0"/>
        <w:autoSpaceDN w:val="0"/>
        <w:adjustRightInd w:val="0"/>
        <w:spacing w:line="360" w:lineRule="auto"/>
        <w:jc w:val="both"/>
        <w:rPr>
          <w:rFonts w:asciiTheme="minorHAnsi" w:hAnsiTheme="minorHAnsi"/>
          <w:noProof/>
        </w:rPr>
      </w:pPr>
      <w:r w:rsidRPr="00992654">
        <w:rPr>
          <w:rFonts w:asciiTheme="minorHAnsi" w:hAnsiTheme="minorHAnsi" w:cstheme="minorBidi"/>
          <w:noProof/>
        </w:rPr>
        <w:t xml:space="preserve">Ak </w:t>
      </w:r>
      <m:oMath>
        <m:r>
          <w:rPr>
            <w:rFonts w:ascii="Cambria Math" w:hAnsi="Cambria Math"/>
            <w:noProof/>
          </w:rPr>
          <m:t>T</m:t>
        </m:r>
      </m:oMath>
      <w:r w:rsidRPr="00992654">
        <w:rPr>
          <w:rFonts w:asciiTheme="minorHAnsi" w:hAnsiTheme="minorHAnsi" w:cstheme="minorBidi"/>
          <w:noProof/>
        </w:rPr>
        <w:t xml:space="preserve"> je podgraf grafu </w:t>
      </w:r>
      <m:oMath>
        <m:r>
          <w:rPr>
            <w:rFonts w:ascii="Cambria Math" w:hAnsi="Cambria Math"/>
            <w:noProof/>
          </w:rPr>
          <m:t>G=</m:t>
        </m:r>
        <m:d>
          <m:dPr>
            <m:ctrlPr>
              <w:rPr>
                <w:rFonts w:ascii="Cambria Math" w:eastAsiaTheme="minorHAnsi" w:hAnsi="Cambria Math" w:cstheme="minorBidi"/>
                <w:i/>
                <w:noProof/>
                <w:lang w:eastAsia="en-US"/>
              </w:rPr>
            </m:ctrlPr>
          </m:dPr>
          <m:e>
            <m:r>
              <w:rPr>
                <w:rFonts w:ascii="Cambria Math" w:hAnsi="Cambria Math"/>
                <w:noProof/>
              </w:rPr>
              <m:t>V,H</m:t>
            </m:r>
          </m:e>
        </m:d>
      </m:oMath>
      <w:r w:rsidRPr="00992654">
        <w:rPr>
          <w:rFonts w:asciiTheme="minorHAnsi" w:hAnsiTheme="minorHAnsi" w:cstheme="minorBidi"/>
          <w:noProof/>
        </w:rPr>
        <w:t xml:space="preserve">, </w:t>
      </w:r>
      <w:r w:rsidRPr="00992654">
        <w:rPr>
          <w:rFonts w:asciiTheme="minorHAnsi" w:hAnsiTheme="minorHAnsi"/>
          <w:noProof/>
        </w:rPr>
        <w:t>súčet</w:t>
      </w:r>
      <w:r w:rsidRPr="00992654">
        <w:rPr>
          <w:rFonts w:asciiTheme="minorHAnsi" w:hAnsiTheme="minorHAnsi" w:cstheme="minorBidi"/>
          <w:noProof/>
        </w:rPr>
        <w:t xml:space="preserve"> hodnôt všetkých hrán grafu </w:t>
      </w:r>
      <m:oMath>
        <m:r>
          <w:rPr>
            <w:rFonts w:ascii="Cambria Math" w:hAnsi="Cambria Math"/>
            <w:noProof/>
          </w:rPr>
          <m:t>T</m:t>
        </m:r>
      </m:oMath>
      <w:r w:rsidRPr="00992654">
        <w:rPr>
          <w:rFonts w:asciiTheme="minorHAnsi" w:hAnsiTheme="minorHAnsi" w:cstheme="minorBidi"/>
          <w:noProof/>
        </w:rPr>
        <w:t xml:space="preserve"> </w:t>
      </w:r>
      <w:r w:rsidRPr="00992654">
        <w:rPr>
          <w:rFonts w:asciiTheme="minorHAnsi" w:hAnsiTheme="minorHAnsi"/>
          <w:noProof/>
        </w:rPr>
        <w:t>sa</w:t>
      </w:r>
      <w:r w:rsidRPr="00992654">
        <w:rPr>
          <w:rFonts w:asciiTheme="minorHAnsi" w:hAnsiTheme="minorHAnsi" w:cstheme="minorBidi"/>
          <w:noProof/>
        </w:rPr>
        <w:t xml:space="preserve"> </w:t>
      </w:r>
      <w:r w:rsidRPr="00992654">
        <w:rPr>
          <w:rFonts w:asciiTheme="minorHAnsi" w:hAnsiTheme="minorHAnsi"/>
          <w:noProof/>
        </w:rPr>
        <w:t xml:space="preserve">nazýva </w:t>
      </w:r>
      <w:r w:rsidRPr="00992654">
        <w:rPr>
          <w:rFonts w:asciiTheme="minorHAnsi" w:hAnsiTheme="minorHAnsi" w:cstheme="minorBidi"/>
          <w:b/>
          <w:i/>
          <w:noProof/>
          <w:color w:val="C00000"/>
        </w:rPr>
        <w:t>váh</w:t>
      </w:r>
      <w:r w:rsidRPr="00992654">
        <w:rPr>
          <w:rFonts w:asciiTheme="minorHAnsi" w:hAnsiTheme="minorHAnsi"/>
          <w:b/>
          <w:i/>
          <w:noProof/>
          <w:color w:val="C00000"/>
        </w:rPr>
        <w:t>a</w:t>
      </w:r>
      <w:r w:rsidRPr="00992654">
        <w:rPr>
          <w:rFonts w:asciiTheme="minorHAnsi" w:hAnsiTheme="minorHAnsi" w:cstheme="minorBidi"/>
          <w:b/>
          <w:i/>
          <w:noProof/>
          <w:color w:val="C00000"/>
        </w:rPr>
        <w:t xml:space="preserve"> grafu</w:t>
      </w:r>
      <w:r w:rsidRPr="00992654">
        <w:rPr>
          <w:rFonts w:asciiTheme="minorHAnsi" w:hAnsiTheme="minorHAnsi" w:cstheme="minorBidi"/>
          <w:b/>
          <w:noProof/>
        </w:rPr>
        <w:t xml:space="preserve"> </w:t>
      </w:r>
      <m:oMath>
        <m:r>
          <w:rPr>
            <w:rFonts w:ascii="Cambria Math" w:hAnsi="Cambria Math"/>
            <w:noProof/>
          </w:rPr>
          <m:t>T</m:t>
        </m:r>
      </m:oMath>
      <w:r w:rsidRPr="00992654">
        <w:rPr>
          <w:rFonts w:asciiTheme="minorHAnsi" w:hAnsiTheme="minorHAnsi" w:cstheme="minorBidi"/>
          <w:noProof/>
        </w:rPr>
        <w:t xml:space="preserve"> a</w:t>
      </w:r>
      <w:r w:rsidRPr="00992654">
        <w:rPr>
          <w:rFonts w:asciiTheme="minorHAnsi" w:hAnsiTheme="minorHAnsi"/>
          <w:noProof/>
        </w:rPr>
        <w:t> budeme ju označovať</w:t>
      </w:r>
      <w:r w:rsidRPr="00992654">
        <w:rPr>
          <w:rFonts w:asciiTheme="minorHAnsi" w:hAnsiTheme="minorHAnsi" w:cstheme="minorBidi"/>
          <w:noProof/>
        </w:rPr>
        <w:t xml:space="preserve"> symbolom </w:t>
      </w:r>
      <m:oMath>
        <m:r>
          <m:rPr>
            <m:sty m:val="bi"/>
          </m:rPr>
          <w:rPr>
            <w:rFonts w:ascii="Cambria Math" w:hAnsi="Cambria Math"/>
            <w:noProof/>
            <w:color w:val="C00000"/>
          </w:rPr>
          <m:t>w(T)</m:t>
        </m:r>
      </m:oMath>
      <w:r w:rsidRPr="00992654">
        <w:rPr>
          <w:rFonts w:asciiTheme="minorHAnsi" w:hAnsiTheme="minorHAnsi" w:cstheme="minorBidi"/>
          <w:b/>
          <w:noProof/>
        </w:rPr>
        <w:t>.</w:t>
      </w:r>
    </w:p>
    <w:p w:rsidR="00230AD2" w:rsidRPr="00992654" w:rsidRDefault="0024483D" w:rsidP="0024483D">
      <w:pPr>
        <w:autoSpaceDE w:val="0"/>
        <w:autoSpaceDN w:val="0"/>
        <w:adjustRightInd w:val="0"/>
        <w:spacing w:before="120" w:line="360" w:lineRule="auto"/>
        <w:jc w:val="both"/>
        <w:rPr>
          <w:rFonts w:asciiTheme="minorHAnsi" w:hAnsiTheme="minorHAnsi"/>
          <w:noProof/>
          <w:sz w:val="22"/>
          <w:szCs w:val="22"/>
        </w:rPr>
      </w:pPr>
      <w:r w:rsidRPr="00992654">
        <w:rPr>
          <w:rFonts w:asciiTheme="minorHAnsi" w:hAnsiTheme="minorHAnsi"/>
          <w:noProof/>
          <w:sz w:val="22"/>
          <w:szCs w:val="22"/>
        </w:rPr>
        <w:t>Najlacnejšie spojenie bude predstavovať taký podgraf, ktorý má minimálnu váhu</w:t>
      </w:r>
      <m:oMath>
        <m:r>
          <m:rPr>
            <m:sty m:val="bi"/>
          </m:rPr>
          <w:rPr>
            <w:rFonts w:ascii="Cambria Math" w:hAnsi="Cambria Math"/>
            <w:noProof/>
            <w:sz w:val="22"/>
            <w:szCs w:val="22"/>
          </w:rPr>
          <m:t>.</m:t>
        </m:r>
      </m:oMath>
      <w:r w:rsidRPr="00992654">
        <w:rPr>
          <w:rFonts w:asciiTheme="minorHAnsi" w:hAnsiTheme="minorHAnsi"/>
          <w:noProof/>
          <w:sz w:val="22"/>
          <w:szCs w:val="22"/>
        </w:rPr>
        <w:t xml:space="preserve"> </w:t>
      </w:r>
      <w:r w:rsidR="00230AD2" w:rsidRPr="00992654">
        <w:rPr>
          <w:rFonts w:asciiTheme="minorHAnsi" w:hAnsiTheme="minorHAnsi"/>
          <w:noProof/>
          <w:sz w:val="22"/>
          <w:szCs w:val="22"/>
        </w:rPr>
        <w:t>Náš problém s optickými sieťami môžeme matematicky zapísať takto:</w:t>
      </w:r>
    </w:p>
    <w:p w:rsidR="00230AD2" w:rsidRPr="00992654" w:rsidRDefault="00230AD2" w:rsidP="00F06B2F">
      <w:pPr>
        <w:shd w:val="clear" w:color="auto" w:fill="FFFF66"/>
        <w:autoSpaceDE w:val="0"/>
        <w:autoSpaceDN w:val="0"/>
        <w:adjustRightInd w:val="0"/>
        <w:spacing w:line="360" w:lineRule="auto"/>
        <w:jc w:val="both"/>
        <w:rPr>
          <w:rFonts w:asciiTheme="minorHAnsi" w:hAnsiTheme="minorHAnsi"/>
          <w:noProof/>
        </w:rPr>
      </w:pPr>
      <w:r w:rsidRPr="00992654">
        <w:rPr>
          <w:rFonts w:asciiTheme="minorHAnsi" w:hAnsiTheme="minorHAnsi"/>
          <w:noProof/>
        </w:rPr>
        <w:t xml:space="preserve">Pre súvislý graf </w:t>
      </w:r>
      <m:oMath>
        <m:r>
          <w:rPr>
            <w:rFonts w:ascii="Cambria Math" w:hAnsi="Cambria Math"/>
            <w:noProof/>
          </w:rPr>
          <m:t>G</m:t>
        </m:r>
        <m:r>
          <m:rPr>
            <m:sty m:val="p"/>
          </m:rPr>
          <w:rPr>
            <w:rFonts w:ascii="Cambria Math" w:hAnsi="Cambria Math"/>
            <w:noProof/>
          </w:rPr>
          <m:t>=</m:t>
        </m:r>
        <m:d>
          <m:dPr>
            <m:ctrlPr>
              <w:rPr>
                <w:rFonts w:ascii="Cambria Math" w:hAnsi="Cambria Math"/>
                <w:noProof/>
              </w:rPr>
            </m:ctrlPr>
          </m:dPr>
          <m:e>
            <m:r>
              <w:rPr>
                <w:rFonts w:ascii="Cambria Math" w:hAnsi="Cambria Math"/>
                <w:noProof/>
              </w:rPr>
              <m:t>V</m:t>
            </m:r>
            <m:r>
              <m:rPr>
                <m:sty m:val="p"/>
              </m:rPr>
              <w:rPr>
                <w:rFonts w:ascii="Cambria Math" w:hAnsi="Cambria Math"/>
                <w:noProof/>
              </w:rPr>
              <m:t>,</m:t>
            </m:r>
            <m:r>
              <w:rPr>
                <w:rFonts w:ascii="Cambria Math" w:hAnsi="Cambria Math"/>
                <w:noProof/>
              </w:rPr>
              <m:t>H</m:t>
            </m:r>
          </m:e>
        </m:d>
      </m:oMath>
      <w:r w:rsidRPr="00992654">
        <w:rPr>
          <w:rFonts w:asciiTheme="minorHAnsi" w:hAnsiTheme="minorHAnsi"/>
          <w:noProof/>
        </w:rPr>
        <w:t xml:space="preserve"> s nezáporným ohodnotením hrán </w:t>
      </w:r>
      <m:oMath>
        <m:r>
          <w:rPr>
            <w:rFonts w:ascii="Cambria Math" w:hAnsi="Cambria Math"/>
            <w:noProof/>
          </w:rPr>
          <m:t>w</m:t>
        </m:r>
        <m:r>
          <m:rPr>
            <m:sty m:val="p"/>
          </m:rPr>
          <w:rPr>
            <w:rFonts w:ascii="Cambria Math" w:hAnsi="Cambria Math"/>
            <w:noProof/>
          </w:rPr>
          <m:t>:</m:t>
        </m:r>
        <m:r>
          <w:rPr>
            <w:rFonts w:ascii="Cambria Math" w:hAnsi="Cambria Math"/>
            <w:noProof/>
          </w:rPr>
          <m:t>H</m:t>
        </m:r>
        <m:r>
          <m:rPr>
            <m:sty m:val="p"/>
          </m:rPr>
          <w:rPr>
            <w:rFonts w:ascii="Cambria Math" w:hAnsi="Cambria Math"/>
            <w:noProof/>
          </w:rPr>
          <m:t>→</m:t>
        </m:r>
        <m:d>
          <m:dPr>
            <m:ctrlPr>
              <w:rPr>
                <w:rFonts w:ascii="Cambria Math" w:hAnsi="Cambria Math"/>
                <w:noProof/>
              </w:rPr>
            </m:ctrlPr>
          </m:dPr>
          <m:e>
            <m:r>
              <m:rPr>
                <m:sty m:val="p"/>
              </m:rPr>
              <w:rPr>
                <w:rFonts w:ascii="Cambria Math" w:hAnsi="Cambria Math"/>
                <w:noProof/>
              </w:rPr>
              <m:t>0,∞</m:t>
            </m:r>
          </m:e>
        </m:d>
      </m:oMath>
      <w:r w:rsidRPr="00992654">
        <w:rPr>
          <w:rFonts w:asciiTheme="minorHAnsi" w:hAnsiTheme="minorHAnsi"/>
          <w:noProof/>
        </w:rPr>
        <w:t xml:space="preserve"> nájdite takú kostru </w:t>
      </w:r>
      <m:oMath>
        <m:r>
          <w:rPr>
            <w:rFonts w:ascii="Cambria Math" w:hAnsi="Cambria Math"/>
            <w:noProof/>
          </w:rPr>
          <m:t>T</m:t>
        </m:r>
        <m:r>
          <m:rPr>
            <m:sty m:val="p"/>
          </m:rPr>
          <w:rPr>
            <w:rFonts w:ascii="Cambria Math" w:hAnsi="Cambria Math"/>
            <w:noProof/>
          </w:rPr>
          <m:t>=</m:t>
        </m:r>
        <m:d>
          <m:dPr>
            <m:ctrlPr>
              <w:rPr>
                <w:rFonts w:ascii="Cambria Math" w:hAnsi="Cambria Math"/>
                <w:noProof/>
              </w:rPr>
            </m:ctrlPr>
          </m:dPr>
          <m:e>
            <m:r>
              <w:rPr>
                <w:rFonts w:ascii="Cambria Math" w:hAnsi="Cambria Math"/>
                <w:noProof/>
              </w:rPr>
              <m:t>V</m:t>
            </m:r>
            <m:r>
              <m:rPr>
                <m:sty m:val="p"/>
              </m:rPr>
              <w:rPr>
                <w:rFonts w:ascii="Cambria Math" w:hAnsi="Cambria Math"/>
                <w:noProof/>
              </w:rPr>
              <m:t>,</m:t>
            </m:r>
            <m:sSup>
              <m:sSupPr>
                <m:ctrlPr>
                  <w:rPr>
                    <w:rFonts w:ascii="Cambria Math" w:hAnsi="Cambria Math"/>
                    <w:i/>
                    <w:noProof/>
                  </w:rPr>
                </m:ctrlPr>
              </m:sSupPr>
              <m:e>
                <m:r>
                  <w:rPr>
                    <w:rFonts w:ascii="Cambria Math" w:hAnsi="Cambria Math"/>
                    <w:noProof/>
                  </w:rPr>
                  <m:t>H</m:t>
                </m:r>
              </m:e>
              <m:sup>
                <m:r>
                  <w:rPr>
                    <w:rFonts w:ascii="Cambria Math" w:hAnsi="Cambria Math"/>
                    <w:noProof/>
                  </w:rPr>
                  <m:t>*</m:t>
                </m:r>
              </m:sup>
            </m:sSup>
          </m:e>
        </m:d>
        <m:r>
          <m:rPr>
            <m:sty m:val="p"/>
          </m:rPr>
          <w:rPr>
            <w:rFonts w:ascii="Cambria Math" w:hAnsi="Cambria Math"/>
            <w:noProof/>
          </w:rPr>
          <m:t>∧</m:t>
        </m:r>
        <m:d>
          <m:dPr>
            <m:ctrlPr>
              <w:rPr>
                <w:rFonts w:ascii="Cambria Math" w:hAnsi="Cambria Math"/>
                <w:noProof/>
              </w:rPr>
            </m:ctrlPr>
          </m:dPr>
          <m:e>
            <m:sSup>
              <m:sSupPr>
                <m:ctrlPr>
                  <w:rPr>
                    <w:rFonts w:ascii="Cambria Math" w:hAnsi="Cambria Math"/>
                    <w:noProof/>
                  </w:rPr>
                </m:ctrlPr>
              </m:sSupPr>
              <m:e>
                <m:r>
                  <m:rPr>
                    <m:sty m:val="p"/>
                  </m:rPr>
                  <w:rPr>
                    <w:rFonts w:ascii="Cambria Math" w:hAnsi="Cambria Math"/>
                    <w:noProof/>
                  </w:rPr>
                  <m:t xml:space="preserve"> H</m:t>
                </m:r>
              </m:e>
              <m:sup>
                <m:r>
                  <m:rPr>
                    <m:sty m:val="p"/>
                  </m:rPr>
                  <w:rPr>
                    <w:rFonts w:ascii="Cambria Math" w:hAnsi="Cambria Math"/>
                    <w:noProof/>
                  </w:rPr>
                  <m:t>*</m:t>
                </m:r>
              </m:sup>
            </m:sSup>
            <m:r>
              <m:rPr>
                <m:sty m:val="p"/>
              </m:rPr>
              <w:rPr>
                <w:rFonts w:ascii="Cambria Math" w:hAnsi="Cambria Math"/>
                <w:noProof/>
              </w:rPr>
              <m:t>⊂</m:t>
            </m:r>
            <m:r>
              <w:rPr>
                <w:rFonts w:ascii="Cambria Math" w:hAnsi="Cambria Math"/>
                <w:noProof/>
              </w:rPr>
              <m:t>H</m:t>
            </m:r>
          </m:e>
        </m:d>
      </m:oMath>
      <w:r w:rsidRPr="00992654">
        <w:rPr>
          <w:rFonts w:asciiTheme="minorHAnsi" w:hAnsiTheme="minorHAnsi"/>
          <w:noProof/>
        </w:rPr>
        <w:t xml:space="preserve">, </w:t>
      </w:r>
      <w:r w:rsidR="009849A0" w:rsidRPr="00992654">
        <w:rPr>
          <w:rFonts w:asciiTheme="minorHAnsi" w:hAnsiTheme="minorHAnsi"/>
          <w:noProof/>
        </w:rPr>
        <w:t xml:space="preserve">pre </w:t>
      </w:r>
      <w:r w:rsidRPr="00992654">
        <w:rPr>
          <w:rFonts w:asciiTheme="minorHAnsi" w:hAnsiTheme="minorHAnsi"/>
          <w:noProof/>
        </w:rPr>
        <w:t>ktor</w:t>
      </w:r>
      <w:r w:rsidR="009849A0" w:rsidRPr="00992654">
        <w:rPr>
          <w:rFonts w:asciiTheme="minorHAnsi" w:hAnsiTheme="minorHAnsi"/>
          <w:noProof/>
        </w:rPr>
        <w:t>ú</w:t>
      </w:r>
      <w:r w:rsidRPr="00992654">
        <w:rPr>
          <w:rFonts w:asciiTheme="minorHAnsi" w:hAnsiTheme="minorHAnsi"/>
          <w:noProof/>
        </w:rPr>
        <w:t xml:space="preserve"> </w:t>
      </w:r>
      <w:r w:rsidR="00537194" w:rsidRPr="00992654">
        <w:rPr>
          <w:rFonts w:asciiTheme="minorHAnsi" w:hAnsiTheme="minorHAnsi"/>
          <w:noProof/>
        </w:rPr>
        <w:t xml:space="preserve">váha </w:t>
      </w:r>
      <m:oMath>
        <m:r>
          <m:rPr>
            <m:sty m:val="bi"/>
          </m:rPr>
          <w:rPr>
            <w:rFonts w:ascii="Cambria Math" w:hAnsi="Cambria Math"/>
            <w:noProof/>
          </w:rPr>
          <m:t>w(T)</m:t>
        </m:r>
      </m:oMath>
      <w:r w:rsidR="00537194" w:rsidRPr="00992654">
        <w:rPr>
          <w:rFonts w:asciiTheme="minorHAnsi" w:hAnsiTheme="minorHAnsi" w:cstheme="minorBidi"/>
          <w:b/>
          <w:noProof/>
        </w:rPr>
        <w:t xml:space="preserve"> </w:t>
      </w:r>
      <w:r w:rsidRPr="00992654">
        <w:rPr>
          <w:rFonts w:asciiTheme="minorHAnsi" w:hAnsiTheme="minorHAnsi"/>
          <w:noProof/>
        </w:rPr>
        <w:t>má najmenšiu možnú hodnotu.</w:t>
      </w:r>
    </w:p>
    <w:p w:rsidR="003429BA" w:rsidRPr="00992654" w:rsidRDefault="006655FD" w:rsidP="0024483D">
      <w:pPr>
        <w:spacing w:before="120"/>
        <w:jc w:val="center"/>
        <w:rPr>
          <w:noProof/>
          <w:sz w:val="20"/>
          <w:szCs w:val="20"/>
        </w:rPr>
      </w:pPr>
      <w:bookmarkStart w:id="164" w:name="_Toc384201006"/>
      <w:bookmarkStart w:id="165" w:name="_Toc384630855"/>
      <w:r w:rsidRPr="00992654">
        <w:rPr>
          <w:noProof/>
        </w:rPr>
        <w:drawing>
          <wp:inline distT="0" distB="0" distL="0" distR="0" wp14:anchorId="14F8C3F3" wp14:editId="2682059D">
            <wp:extent cx="2542678" cy="1846344"/>
            <wp:effectExtent l="19050" t="19050" r="10160" b="20955"/>
            <wp:docPr id="116" name="Obrázo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641522" cy="1918119"/>
                    </a:xfrm>
                    <a:prstGeom prst="rect">
                      <a:avLst/>
                    </a:prstGeom>
                    <a:ln w="6350">
                      <a:solidFill>
                        <a:schemeClr val="tx1"/>
                      </a:solidFill>
                    </a:ln>
                  </pic:spPr>
                </pic:pic>
              </a:graphicData>
            </a:graphic>
          </wp:inline>
        </w:drawing>
      </w:r>
    </w:p>
    <w:bookmarkEnd w:id="164"/>
    <w:bookmarkEnd w:id="165"/>
    <w:p w:rsidR="00230AD2" w:rsidRPr="00992654" w:rsidRDefault="003429BA" w:rsidP="003429BA">
      <w:pPr>
        <w:jc w:val="center"/>
        <w:rPr>
          <w:rFonts w:asciiTheme="minorHAnsi" w:hAnsiTheme="minorHAnsi"/>
          <w:b/>
          <w:i/>
          <w:noProof/>
          <w:sz w:val="22"/>
          <w:szCs w:val="22"/>
        </w:rPr>
      </w:pPr>
      <w:r w:rsidRPr="00992654">
        <w:rPr>
          <w:rFonts w:asciiTheme="minorHAnsi" w:hAnsiTheme="minorHAnsi"/>
          <w:b/>
          <w:i/>
          <w:noProof/>
          <w:sz w:val="22"/>
          <w:szCs w:val="22"/>
        </w:rPr>
        <w:t>Ohodnotený graf</w:t>
      </w:r>
    </w:p>
    <w:p w:rsidR="0024483D" w:rsidRPr="00992654" w:rsidRDefault="0024483D" w:rsidP="003429BA">
      <w:pPr>
        <w:jc w:val="center"/>
        <w:rPr>
          <w:rFonts w:asciiTheme="minorHAnsi" w:hAnsiTheme="minorHAnsi"/>
          <w:b/>
          <w:i/>
          <w:noProof/>
          <w:sz w:val="22"/>
          <w:szCs w:val="22"/>
        </w:rPr>
      </w:pPr>
    </w:p>
    <w:p w:rsidR="003429BA" w:rsidRPr="00992654" w:rsidRDefault="003429BA" w:rsidP="00974160">
      <w:pPr>
        <w:autoSpaceDE w:val="0"/>
        <w:autoSpaceDN w:val="0"/>
        <w:adjustRightInd w:val="0"/>
        <w:spacing w:line="360" w:lineRule="auto"/>
        <w:jc w:val="both"/>
        <w:rPr>
          <w:rFonts w:asciiTheme="minorHAnsi" w:hAnsiTheme="minorHAnsi"/>
          <w:noProof/>
          <w:sz w:val="22"/>
          <w:szCs w:val="22"/>
        </w:rPr>
      </w:pPr>
    </w:p>
    <w:p w:rsidR="003429BA" w:rsidRPr="00992654" w:rsidRDefault="003429BA" w:rsidP="00974160">
      <w:pPr>
        <w:autoSpaceDE w:val="0"/>
        <w:autoSpaceDN w:val="0"/>
        <w:adjustRightInd w:val="0"/>
        <w:spacing w:line="360" w:lineRule="auto"/>
        <w:jc w:val="both"/>
        <w:rPr>
          <w:rFonts w:asciiTheme="minorHAnsi" w:hAnsiTheme="minorHAnsi"/>
          <w:noProof/>
          <w:sz w:val="22"/>
          <w:szCs w:val="22"/>
        </w:rPr>
        <w:sectPr w:rsidR="003429BA" w:rsidRPr="00992654" w:rsidSect="00946CFA">
          <w:pgSz w:w="11906" w:h="16838"/>
          <w:pgMar w:top="1417" w:right="1417" w:bottom="1417" w:left="1417" w:header="708" w:footer="708" w:gutter="0"/>
          <w:cols w:space="708"/>
          <w:docGrid w:linePitch="360"/>
        </w:sectPr>
      </w:pPr>
    </w:p>
    <w:p w:rsidR="003139D2" w:rsidRPr="00992654" w:rsidRDefault="003139D2" w:rsidP="003139D2">
      <w:pPr>
        <w:pStyle w:val="Styl2"/>
        <w:rPr>
          <w:noProof/>
        </w:rPr>
      </w:pPr>
      <w:r w:rsidRPr="00992654">
        <w:rPr>
          <w:noProof/>
        </w:rPr>
        <w:lastRenderedPageBreak/>
        <w:t xml:space="preserve">Kruskalov algoritmus </w:t>
      </w:r>
    </w:p>
    <w:p w:rsidR="00EB38BE" w:rsidRPr="00992654" w:rsidRDefault="00230AD2" w:rsidP="00974160">
      <w:pPr>
        <w:autoSpaceDE w:val="0"/>
        <w:autoSpaceDN w:val="0"/>
        <w:adjustRightInd w:val="0"/>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Kruskalov algoritmus </w:t>
      </w:r>
      <w:r w:rsidR="00537194" w:rsidRPr="00992654">
        <w:rPr>
          <w:rFonts w:asciiTheme="minorHAnsi" w:hAnsiTheme="minorHAnsi"/>
          <w:noProof/>
          <w:sz w:val="22"/>
          <w:szCs w:val="22"/>
        </w:rPr>
        <w:t xml:space="preserve">(tiež nazývaný aj „hladový“ algoritmus) </w:t>
      </w:r>
      <w:r w:rsidRPr="00992654">
        <w:rPr>
          <w:rFonts w:asciiTheme="minorHAnsi" w:hAnsiTheme="minorHAnsi"/>
          <w:noProof/>
          <w:sz w:val="22"/>
          <w:szCs w:val="22"/>
        </w:rPr>
        <w:t xml:space="preserve">je jedným z algoritmov pre hľadanie minimálnej kostry grafu. Pracuje na princípe spájania hrán s najmenším ohodnotením. </w:t>
      </w:r>
    </w:p>
    <w:p w:rsidR="00230AD2" w:rsidRPr="00992654" w:rsidRDefault="00230AD2" w:rsidP="00EB38BE">
      <w:pPr>
        <w:autoSpaceDE w:val="0"/>
        <w:autoSpaceDN w:val="0"/>
        <w:adjustRightInd w:val="0"/>
        <w:spacing w:before="120" w:line="360" w:lineRule="auto"/>
        <w:jc w:val="both"/>
        <w:rPr>
          <w:rFonts w:asciiTheme="minorHAnsi" w:hAnsiTheme="minorHAnsi"/>
          <w:noProof/>
        </w:rPr>
      </w:pPr>
      <w:r w:rsidRPr="00992654">
        <w:rPr>
          <w:rFonts w:asciiTheme="minorHAnsi" w:hAnsiTheme="minorHAnsi"/>
          <w:b/>
          <w:i/>
          <w:noProof/>
        </w:rPr>
        <w:t>Popis</w:t>
      </w:r>
      <w:r w:rsidRPr="00992654">
        <w:rPr>
          <w:rFonts w:asciiTheme="minorHAnsi" w:hAnsiTheme="minorHAnsi"/>
          <w:noProof/>
        </w:rPr>
        <w:t xml:space="preserve"> Kruskalovho algoritmu</w:t>
      </w:r>
    </w:p>
    <w:p w:rsidR="005E3368" w:rsidRPr="00992654" w:rsidRDefault="00537194" w:rsidP="00974160">
      <w:pPr>
        <w:autoSpaceDE w:val="0"/>
        <w:autoSpaceDN w:val="0"/>
        <w:adjustRightInd w:val="0"/>
        <w:spacing w:line="360" w:lineRule="auto"/>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d>
          <m:dPr>
            <m:ctrlPr>
              <w:rPr>
                <w:rFonts w:ascii="Cambria Math" w:eastAsiaTheme="minorHAnsi" w:hAnsi="Cambria Math" w:cstheme="minorBidi"/>
                <w:i/>
                <w:noProof/>
                <w:lang w:eastAsia="en-US"/>
              </w:rPr>
            </m:ctrlPr>
          </m:dPr>
          <m:e>
            <m:r>
              <w:rPr>
                <w:rFonts w:ascii="Cambria Math" w:hAnsi="Cambria Math"/>
                <w:noProof/>
              </w:rPr>
              <m:t>V,H</m:t>
            </m:r>
          </m:e>
        </m:d>
      </m:oMath>
      <w:r w:rsidRPr="00992654">
        <w:rPr>
          <w:rFonts w:asciiTheme="minorHAnsi" w:hAnsiTheme="minorHAnsi"/>
          <w:noProof/>
          <w:lang w:eastAsia="en-US"/>
        </w:rPr>
        <w:t xml:space="preserve"> je súvislý </w:t>
      </w:r>
      <w:r w:rsidRPr="00992654">
        <w:rPr>
          <w:rFonts w:asciiTheme="minorHAnsi" w:hAnsiTheme="minorHAnsi"/>
          <w:noProof/>
        </w:rPr>
        <w:t>graf</w:t>
      </w:r>
      <w:r w:rsidR="00E23609" w:rsidRPr="00992654">
        <w:rPr>
          <w:rFonts w:asciiTheme="minorHAnsi" w:hAnsiTheme="minorHAnsi"/>
          <w:noProof/>
        </w:rPr>
        <w:t>, ktorý má </w:t>
      </w:r>
      <m:oMath>
        <m:r>
          <w:rPr>
            <w:rFonts w:ascii="Cambria Math" w:hAnsi="Cambria Math"/>
            <w:noProof/>
          </w:rPr>
          <m:t>n</m:t>
        </m:r>
      </m:oMath>
      <w:r w:rsidR="00E23609" w:rsidRPr="00992654">
        <w:rPr>
          <w:rFonts w:asciiTheme="minorHAnsi" w:hAnsiTheme="minorHAnsi"/>
          <w:noProof/>
        </w:rPr>
        <w:t xml:space="preserve"> vrcholov a </w:t>
      </w:r>
      <w:r w:rsidRPr="00992654">
        <w:rPr>
          <w:rFonts w:asciiTheme="minorHAnsi" w:hAnsiTheme="minorHAnsi"/>
          <w:noProof/>
        </w:rPr>
        <w:t>ohodnoten</w:t>
      </w:r>
      <w:r w:rsidR="00E23609" w:rsidRPr="00992654">
        <w:rPr>
          <w:rFonts w:asciiTheme="minorHAnsi" w:hAnsiTheme="minorHAnsi"/>
          <w:noProof/>
        </w:rPr>
        <w:t>ie</w:t>
      </w:r>
      <w:r w:rsidRPr="00992654">
        <w:rPr>
          <w:rFonts w:asciiTheme="minorHAnsi" w:hAnsiTheme="minorHAnsi"/>
          <w:noProof/>
        </w:rPr>
        <w:t xml:space="preserve"> </w:t>
      </w:r>
      <m:oMath>
        <m:r>
          <w:rPr>
            <w:rFonts w:ascii="Cambria Math" w:hAnsi="Cambria Math"/>
            <w:noProof/>
          </w:rPr>
          <m:t>w</m:t>
        </m:r>
        <m:r>
          <m:rPr>
            <m:sty m:val="p"/>
          </m:rPr>
          <w:rPr>
            <w:rFonts w:ascii="Cambria Math" w:hAnsi="Cambria Math"/>
            <w:noProof/>
          </w:rPr>
          <m:t>:</m:t>
        </m:r>
        <m:r>
          <w:rPr>
            <w:rFonts w:ascii="Cambria Math" w:hAnsi="Cambria Math"/>
            <w:noProof/>
          </w:rPr>
          <m:t>H</m:t>
        </m:r>
        <m:r>
          <m:rPr>
            <m:sty m:val="p"/>
          </m:rPr>
          <w:rPr>
            <w:rFonts w:ascii="Cambria Math" w:hAnsi="Cambria Math"/>
            <w:noProof/>
          </w:rPr>
          <m:t>→</m:t>
        </m:r>
        <m:d>
          <m:dPr>
            <m:ctrlPr>
              <w:rPr>
                <w:rFonts w:ascii="Cambria Math" w:hAnsi="Cambria Math"/>
                <w:noProof/>
              </w:rPr>
            </m:ctrlPr>
          </m:dPr>
          <m:e>
            <m:r>
              <m:rPr>
                <m:sty m:val="p"/>
              </m:rPr>
              <w:rPr>
                <w:rFonts w:ascii="Cambria Math" w:hAnsi="Cambria Math"/>
                <w:noProof/>
              </w:rPr>
              <m:t>0,∞</m:t>
            </m:r>
          </m:e>
        </m:d>
        <m:r>
          <m:rPr>
            <m:sty m:val="p"/>
          </m:rPr>
          <w:rPr>
            <w:rFonts w:ascii="Cambria Math" w:hAnsi="Cambria Math"/>
            <w:noProof/>
          </w:rPr>
          <m:t>.</m:t>
        </m:r>
      </m:oMath>
      <w:r w:rsidRPr="00992654">
        <w:rPr>
          <w:rFonts w:asciiTheme="minorHAnsi" w:hAnsiTheme="minorHAnsi"/>
          <w:noProof/>
        </w:rPr>
        <w:t xml:space="preserve"> Predpokladajme, že hrany sú usporiadané tak, že platí</w:t>
      </w:r>
      <w:r w:rsidR="005E3368" w:rsidRPr="00992654">
        <w:rPr>
          <w:rFonts w:asciiTheme="minorHAnsi" w:hAnsiTheme="minorHAnsi"/>
          <w:noProof/>
        </w:rPr>
        <w:t xml:space="preserve"> </w:t>
      </w:r>
      <m:oMath>
        <m:r>
          <w:rPr>
            <w:rFonts w:ascii="Cambria Math" w:hAnsi="Cambria Math"/>
            <w:noProof/>
          </w:rPr>
          <m:t>w</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1</m:t>
                </m:r>
              </m:sub>
            </m:sSub>
          </m:e>
        </m:d>
        <m:r>
          <w:rPr>
            <w:rFonts w:ascii="Cambria Math" w:hAnsi="Cambria Math"/>
            <w:noProof/>
          </w:rPr>
          <m:t>≤w</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2</m:t>
                </m:r>
              </m:sub>
            </m:sSub>
          </m:e>
        </m:d>
        <m:r>
          <w:rPr>
            <w:rFonts w:ascii="Cambria Math" w:hAnsi="Cambria Math"/>
            <w:noProof/>
          </w:rPr>
          <m:t>≤…≤w</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m</m:t>
                </m:r>
              </m:sub>
            </m:sSub>
          </m:e>
        </m:d>
      </m:oMath>
      <w:r w:rsidR="005E3368" w:rsidRPr="00992654">
        <w:rPr>
          <w:rFonts w:asciiTheme="minorHAnsi" w:hAnsiTheme="minorHAnsi"/>
          <w:noProof/>
        </w:rPr>
        <w:t xml:space="preserve">. Postupne zostrojujme množiny hrán </w:t>
      </w:r>
      <m:oMath>
        <m:sSub>
          <m:sSubPr>
            <m:ctrlPr>
              <w:rPr>
                <w:rFonts w:ascii="Cambria Math" w:hAnsi="Cambria Math"/>
                <w:i/>
                <w:noProof/>
              </w:rPr>
            </m:ctrlPr>
          </m:sSubPr>
          <m:e>
            <m:r>
              <w:rPr>
                <w:rFonts w:ascii="Cambria Math" w:hAnsi="Cambria Math"/>
                <w:noProof/>
              </w:rPr>
              <m:t>H</m:t>
            </m:r>
          </m:e>
          <m:sub>
            <m:r>
              <w:rPr>
                <w:rFonts w:ascii="Cambria Math" w:hAnsi="Cambria Math"/>
                <w:noProof/>
              </w:rPr>
              <m:t>0</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1</m:t>
            </m:r>
          </m:sub>
        </m:sSub>
        <m:r>
          <w:rPr>
            <w:rFonts w:ascii="Cambria Math" w:hAnsi="Cambria Math"/>
            <w:noProof/>
          </w:rPr>
          <m:t>,…⊂H</m:t>
        </m:r>
      </m:oMath>
      <w:r w:rsidR="005E3368" w:rsidRPr="00992654">
        <w:rPr>
          <w:rFonts w:asciiTheme="minorHAnsi" w:hAnsiTheme="minorHAnsi"/>
          <w:noProof/>
        </w:rPr>
        <w:t xml:space="preserve"> tak, aby</w:t>
      </w:r>
    </w:p>
    <w:p w:rsidR="005E3368" w:rsidRPr="00992654" w:rsidRDefault="000C6CAC" w:rsidP="00745DCD">
      <w:pPr>
        <w:pStyle w:val="Odsekzoznamu"/>
        <w:numPr>
          <w:ilvl w:val="0"/>
          <w:numId w:val="18"/>
        </w:numPr>
        <w:autoSpaceDE w:val="0"/>
        <w:autoSpaceDN w:val="0"/>
        <w:adjustRightInd w:val="0"/>
        <w:spacing w:line="360" w:lineRule="auto"/>
        <w:ind w:left="851" w:hanging="284"/>
        <w:jc w:val="both"/>
        <w:rPr>
          <w:rFonts w:asciiTheme="minorHAnsi" w:hAnsiTheme="minorHAnsi"/>
          <w:noProof/>
        </w:rPr>
      </w:pPr>
      <m:oMath>
        <m:sSub>
          <m:sSubPr>
            <m:ctrlPr>
              <w:rPr>
                <w:rFonts w:ascii="Cambria Math" w:hAnsi="Cambria Math"/>
                <w:i/>
                <w:noProof/>
              </w:rPr>
            </m:ctrlPr>
          </m:sSubPr>
          <m:e>
            <m:r>
              <w:rPr>
                <w:rFonts w:ascii="Cambria Math" w:hAnsi="Cambria Math"/>
                <w:noProof/>
              </w:rPr>
              <m:t>H</m:t>
            </m:r>
          </m:e>
          <m:sub>
            <m:r>
              <w:rPr>
                <w:rFonts w:ascii="Cambria Math" w:hAnsi="Cambria Math"/>
                <w:noProof/>
              </w:rPr>
              <m:t>0</m:t>
            </m:r>
          </m:sub>
        </m:sSub>
        <m:r>
          <w:rPr>
            <w:rFonts w:ascii="Cambria Math" w:hAnsi="Cambria Math"/>
            <w:noProof/>
          </w:rPr>
          <m:t>=∅</m:t>
        </m:r>
      </m:oMath>
    </w:p>
    <w:p w:rsidR="009F776C" w:rsidRPr="00992654" w:rsidRDefault="005E3368" w:rsidP="00745DCD">
      <w:pPr>
        <w:pStyle w:val="Odsekzoznamu"/>
        <w:numPr>
          <w:ilvl w:val="0"/>
          <w:numId w:val="18"/>
        </w:numPr>
        <w:autoSpaceDE w:val="0"/>
        <w:autoSpaceDN w:val="0"/>
        <w:adjustRightInd w:val="0"/>
        <w:spacing w:line="360" w:lineRule="auto"/>
        <w:ind w:left="851" w:hanging="284"/>
        <w:jc w:val="both"/>
        <w:rPr>
          <w:rFonts w:asciiTheme="minorHAnsi" w:hAnsiTheme="minorHAnsi"/>
          <w:noProof/>
        </w:rPr>
      </w:pPr>
      <w:r w:rsidRPr="00992654">
        <w:rPr>
          <w:rFonts w:asciiTheme="minorHAnsi" w:hAnsiTheme="minorHAnsi"/>
          <w:noProof/>
        </w:rPr>
        <w:t xml:space="preserve">Z množiny </w:t>
      </w:r>
      <m:oMath>
        <m:sSub>
          <m:sSubPr>
            <m:ctrlPr>
              <w:rPr>
                <w:rFonts w:ascii="Cambria Math" w:hAnsi="Cambria Math"/>
                <w:i/>
                <w:noProof/>
              </w:rPr>
            </m:ctrlPr>
          </m:sSubPr>
          <m:e>
            <m:r>
              <w:rPr>
                <w:rFonts w:ascii="Cambria Math" w:hAnsi="Cambria Math"/>
                <w:noProof/>
              </w:rPr>
              <m:t>H</m:t>
            </m:r>
          </m:e>
          <m:sub>
            <m:r>
              <w:rPr>
                <w:rFonts w:ascii="Cambria Math" w:hAnsi="Cambria Math"/>
                <w:noProof/>
              </w:rPr>
              <m:t>i-1</m:t>
            </m:r>
          </m:sub>
        </m:sSub>
      </m:oMath>
      <w:r w:rsidRPr="00992654">
        <w:rPr>
          <w:rFonts w:asciiTheme="minorHAnsi" w:hAnsiTheme="minorHAnsi"/>
          <w:noProof/>
        </w:rPr>
        <w:t xml:space="preserve"> zostrojíme množinu</w:t>
      </w:r>
      <w:r w:rsidR="009F776C" w:rsidRPr="00992654">
        <w:rPr>
          <w:rFonts w:asciiTheme="minorHAnsi" w:hAnsiTheme="minorHAnsi"/>
          <w:noProof/>
        </w:rPr>
        <w:t>:</w:t>
      </w:r>
      <w:r w:rsidRPr="00992654">
        <w:rPr>
          <w:rFonts w:asciiTheme="minorHAnsi" w:hAnsiTheme="minorHAnsi"/>
          <w:noProof/>
        </w:rPr>
        <w:t xml:space="preserve"> </w:t>
      </w:r>
    </w:p>
    <w:p w:rsidR="009F776C" w:rsidRPr="00992654" w:rsidRDefault="000C6CAC" w:rsidP="009F776C">
      <w:pPr>
        <w:pStyle w:val="Odsekzoznamu"/>
        <w:numPr>
          <w:ilvl w:val="1"/>
          <w:numId w:val="18"/>
        </w:numPr>
        <w:autoSpaceDE w:val="0"/>
        <w:autoSpaceDN w:val="0"/>
        <w:adjustRightInd w:val="0"/>
        <w:spacing w:line="360" w:lineRule="auto"/>
        <w:ind w:left="1418" w:hanging="425"/>
        <w:jc w:val="both"/>
        <w:rPr>
          <w:rFonts w:asciiTheme="minorHAnsi" w:hAnsiTheme="minorHAnsi"/>
          <w:noProof/>
        </w:rPr>
      </w:pP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r>
          <w:rPr>
            <w:rFonts w:ascii="Cambria Math" w:hAnsi="Cambria Math"/>
            <w:noProof/>
          </w:rPr>
          <m:t>=</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i-1</m:t>
            </m:r>
          </m:sub>
        </m:sSub>
        <m:r>
          <w:rPr>
            <w:rFonts w:ascii="Cambria Math" w:hAnsi="Cambria Math"/>
            <w:noProof/>
            <w:sz w:val="22"/>
            <w:szCs w:val="22"/>
          </w:rPr>
          <m:t>∪</m:t>
        </m:r>
        <m:d>
          <m:dPr>
            <m:begChr m:val="{"/>
            <m:endChr m:val="}"/>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i</m:t>
                </m:r>
              </m:sub>
            </m:sSub>
          </m:e>
        </m:d>
        <m:r>
          <w:rPr>
            <w:rFonts w:ascii="Cambria Math" w:hAnsi="Cambria Math"/>
            <w:noProof/>
            <w:sz w:val="22"/>
            <w:szCs w:val="22"/>
          </w:rPr>
          <m:t>,</m:t>
        </m:r>
      </m:oMath>
      <w:r w:rsidR="009F776C" w:rsidRPr="00992654">
        <w:rPr>
          <w:rFonts w:asciiTheme="minorHAnsi" w:hAnsiTheme="minorHAnsi"/>
          <w:noProof/>
          <w:sz w:val="22"/>
          <w:szCs w:val="22"/>
        </w:rPr>
        <w:t xml:space="preserve"> </w:t>
      </w:r>
      <w:r w:rsidR="009F776C" w:rsidRPr="00992654">
        <w:rPr>
          <w:rFonts w:asciiTheme="minorHAnsi" w:hAnsiTheme="minorHAnsi"/>
          <w:noProof/>
        </w:rPr>
        <w:t>ak graf</w:t>
      </w:r>
      <w:r w:rsidR="009F776C" w:rsidRPr="00992654">
        <w:rPr>
          <w:rFonts w:asciiTheme="minorHAnsi" w:hAnsiTheme="minorHAnsi"/>
          <w:noProof/>
          <w:sz w:val="22"/>
          <w:szCs w:val="22"/>
        </w:rPr>
        <w:t xml:space="preserve"> </w:t>
      </w:r>
      <m:oMath>
        <m:d>
          <m:dPr>
            <m:ctrlPr>
              <w:rPr>
                <w:rFonts w:ascii="Cambria Math" w:hAnsi="Cambria Math"/>
                <w:i/>
                <w:noProof/>
                <w:sz w:val="22"/>
                <w:szCs w:val="22"/>
              </w:rPr>
            </m:ctrlPr>
          </m:dPr>
          <m:e>
            <m:r>
              <w:rPr>
                <w:rFonts w:ascii="Cambria Math" w:hAnsi="Cambria Math"/>
                <w:noProof/>
                <w:sz w:val="22"/>
                <w:szCs w:val="22"/>
              </w:rPr>
              <m:t>V,</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i-1</m:t>
                </m:r>
              </m:sub>
            </m:sSub>
            <m:r>
              <w:rPr>
                <w:rFonts w:ascii="Cambria Math" w:hAnsi="Cambria Math"/>
                <w:noProof/>
                <w:sz w:val="22"/>
                <w:szCs w:val="22"/>
              </w:rPr>
              <m:t>∪</m:t>
            </m:r>
            <m:d>
              <m:dPr>
                <m:begChr m:val="{"/>
                <m:endChr m:val="}"/>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i</m:t>
                    </m:r>
                  </m:sub>
                </m:sSub>
              </m:e>
            </m:d>
          </m:e>
        </m:d>
      </m:oMath>
      <w:r w:rsidR="009F776C" w:rsidRPr="00992654">
        <w:rPr>
          <w:rFonts w:asciiTheme="minorHAnsi" w:hAnsiTheme="minorHAnsi"/>
          <w:noProof/>
          <w:sz w:val="22"/>
          <w:szCs w:val="22"/>
        </w:rPr>
        <w:t xml:space="preserve"> </w:t>
      </w:r>
      <w:r w:rsidR="009F776C" w:rsidRPr="00992654">
        <w:rPr>
          <w:rFonts w:asciiTheme="minorHAnsi" w:hAnsiTheme="minorHAnsi"/>
          <w:noProof/>
        </w:rPr>
        <w:t>neobsahuje kružnicu</w:t>
      </w:r>
      <w:r w:rsidR="0080614F" w:rsidRPr="00992654">
        <w:rPr>
          <w:rFonts w:asciiTheme="minorHAnsi" w:hAnsiTheme="minorHAnsi"/>
          <w:noProof/>
        </w:rPr>
        <w:t xml:space="preserve"> a </w:t>
      </w:r>
      <m:oMath>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i</m:t>
            </m:r>
          </m:sub>
        </m:sSub>
      </m:oMath>
      <w:r w:rsidR="0080614F" w:rsidRPr="00992654">
        <w:rPr>
          <w:rFonts w:asciiTheme="minorHAnsi" w:hAnsiTheme="minorHAnsi"/>
          <w:noProof/>
          <w:sz w:val="22"/>
          <w:szCs w:val="22"/>
        </w:rPr>
        <w:t xml:space="preserve"> má najmenšiu váhu</w:t>
      </w:r>
      <w:r w:rsidR="00EB38BE" w:rsidRPr="00992654">
        <w:rPr>
          <w:rFonts w:asciiTheme="minorHAnsi" w:hAnsiTheme="minorHAnsi"/>
          <w:noProof/>
        </w:rPr>
        <w:t>.</w:t>
      </w:r>
      <w:r w:rsidR="0080614F" w:rsidRPr="00992654">
        <w:rPr>
          <w:rFonts w:asciiTheme="minorHAnsi" w:hAnsiTheme="minorHAnsi"/>
          <w:noProof/>
        </w:rPr>
        <w:t xml:space="preserve"> </w:t>
      </w:r>
      <w:r w:rsidR="0080614F" w:rsidRPr="00992654">
        <w:rPr>
          <w:rFonts w:asciiTheme="minorHAnsi" w:hAnsiTheme="minorHAnsi"/>
          <w:noProof/>
          <w:sz w:val="22"/>
          <w:szCs w:val="22"/>
        </w:rPr>
        <w:t>(</w:t>
      </w:r>
      <w:r w:rsidR="0080614F" w:rsidRPr="00992654">
        <w:rPr>
          <w:rFonts w:asciiTheme="minorHAnsi" w:hAnsiTheme="minorHAnsi"/>
          <w:noProof/>
          <w:color w:val="FF0000"/>
          <w:sz w:val="22"/>
          <w:szCs w:val="22"/>
        </w:rPr>
        <w:t xml:space="preserve">Hrany </w:t>
      </w:r>
      <m:oMath>
        <m:sSub>
          <m:sSubPr>
            <m:ctrlPr>
              <w:rPr>
                <w:rFonts w:ascii="Cambria Math" w:hAnsi="Cambria Math"/>
                <w:i/>
                <w:noProof/>
                <w:color w:val="FF0000"/>
                <w:sz w:val="22"/>
                <w:szCs w:val="22"/>
              </w:rPr>
            </m:ctrlPr>
          </m:sSubPr>
          <m:e>
            <m:r>
              <w:rPr>
                <w:rFonts w:ascii="Cambria Math" w:hAnsi="Cambria Math"/>
                <w:noProof/>
                <w:color w:val="FF0000"/>
                <w:sz w:val="22"/>
                <w:szCs w:val="22"/>
              </w:rPr>
              <m:t>h</m:t>
            </m:r>
          </m:e>
          <m:sub>
            <m:r>
              <w:rPr>
                <w:rFonts w:ascii="Cambria Math" w:hAnsi="Cambria Math"/>
                <w:noProof/>
                <w:color w:val="FF0000"/>
                <w:sz w:val="22"/>
                <w:szCs w:val="22"/>
              </w:rPr>
              <m:t>i</m:t>
            </m:r>
          </m:sub>
        </m:sSub>
      </m:oMath>
      <w:r w:rsidR="0080614F" w:rsidRPr="00992654">
        <w:rPr>
          <w:rFonts w:asciiTheme="minorHAnsi" w:hAnsiTheme="minorHAnsi"/>
          <w:noProof/>
          <w:sz w:val="22"/>
          <w:szCs w:val="22"/>
        </w:rPr>
        <w:t xml:space="preserve"> </w:t>
      </w:r>
      <w:r w:rsidR="0080614F" w:rsidRPr="00992654">
        <w:rPr>
          <w:rFonts w:asciiTheme="minorHAnsi" w:hAnsiTheme="minorHAnsi"/>
          <w:noProof/>
          <w:color w:val="FF0000"/>
          <w:sz w:val="22"/>
          <w:szCs w:val="22"/>
        </w:rPr>
        <w:t>vyfarbi červenou farbou</w:t>
      </w:r>
      <w:r w:rsidR="0080614F" w:rsidRPr="00992654">
        <w:rPr>
          <w:rFonts w:asciiTheme="minorHAnsi" w:hAnsiTheme="minorHAnsi"/>
          <w:noProof/>
          <w:sz w:val="22"/>
          <w:szCs w:val="22"/>
        </w:rPr>
        <w:t>).</w:t>
      </w:r>
    </w:p>
    <w:p w:rsidR="009F776C" w:rsidRPr="00992654" w:rsidRDefault="000C6CAC" w:rsidP="009F776C">
      <w:pPr>
        <w:pStyle w:val="Odsekzoznamu"/>
        <w:numPr>
          <w:ilvl w:val="1"/>
          <w:numId w:val="18"/>
        </w:numPr>
        <w:autoSpaceDE w:val="0"/>
        <w:autoSpaceDN w:val="0"/>
        <w:adjustRightInd w:val="0"/>
        <w:spacing w:line="360" w:lineRule="auto"/>
        <w:ind w:left="1418" w:hanging="425"/>
        <w:jc w:val="both"/>
        <w:rPr>
          <w:rFonts w:asciiTheme="minorHAnsi" w:hAnsiTheme="minorHAnsi"/>
          <w:noProof/>
        </w:rPr>
      </w:pP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r>
          <w:rPr>
            <w:rFonts w:ascii="Cambria Math" w:hAnsi="Cambria Math"/>
            <w:noProof/>
          </w:rPr>
          <m:t>=</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i-1</m:t>
            </m:r>
          </m:sub>
        </m:sSub>
      </m:oMath>
      <w:r w:rsidR="009F776C" w:rsidRPr="00992654">
        <w:rPr>
          <w:rFonts w:asciiTheme="minorHAnsi" w:hAnsiTheme="minorHAnsi"/>
          <w:noProof/>
          <w:sz w:val="22"/>
          <w:szCs w:val="22"/>
        </w:rPr>
        <w:t xml:space="preserve">, </w:t>
      </w:r>
      <w:r w:rsidR="009F776C" w:rsidRPr="00992654">
        <w:rPr>
          <w:rFonts w:asciiTheme="minorHAnsi" w:hAnsiTheme="minorHAnsi"/>
          <w:noProof/>
        </w:rPr>
        <w:t>v opačnom prípade</w:t>
      </w:r>
      <w:r w:rsidR="00EB38BE" w:rsidRPr="00992654">
        <w:rPr>
          <w:rFonts w:asciiTheme="minorHAnsi" w:hAnsiTheme="minorHAnsi"/>
          <w:noProof/>
        </w:rPr>
        <w:t>.</w:t>
      </w:r>
    </w:p>
    <w:p w:rsidR="00E23609" w:rsidRPr="00992654" w:rsidRDefault="00E23609" w:rsidP="009F776C">
      <w:pPr>
        <w:pStyle w:val="Odsekzoznamu"/>
        <w:numPr>
          <w:ilvl w:val="0"/>
          <w:numId w:val="18"/>
        </w:numPr>
        <w:autoSpaceDE w:val="0"/>
        <w:autoSpaceDN w:val="0"/>
        <w:adjustRightInd w:val="0"/>
        <w:spacing w:line="360" w:lineRule="auto"/>
        <w:ind w:left="851" w:hanging="284"/>
        <w:jc w:val="both"/>
        <w:rPr>
          <w:rFonts w:asciiTheme="minorHAnsi" w:hAnsiTheme="minorHAnsi"/>
          <w:noProof/>
        </w:rPr>
      </w:pPr>
      <w:r w:rsidRPr="00992654">
        <w:rPr>
          <w:rFonts w:asciiTheme="minorHAnsi" w:hAnsiTheme="minorHAnsi"/>
          <w:noProof/>
        </w:rPr>
        <w:t xml:space="preserve">Algoritmus sa zastaví, ak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oMath>
      <w:r w:rsidRPr="00992654">
        <w:rPr>
          <w:rFonts w:asciiTheme="minorHAnsi" w:hAnsiTheme="minorHAnsi"/>
          <w:noProof/>
        </w:rPr>
        <w:t xml:space="preserve"> už má </w:t>
      </w:r>
      <m:oMath>
        <m:r>
          <w:rPr>
            <w:rFonts w:ascii="Cambria Math" w:hAnsi="Cambria Math"/>
            <w:noProof/>
          </w:rPr>
          <m:t>n-1</m:t>
        </m:r>
      </m:oMath>
      <w:r w:rsidRPr="00992654">
        <w:rPr>
          <w:rFonts w:asciiTheme="minorHAnsi" w:hAnsiTheme="minorHAnsi"/>
          <w:noProof/>
        </w:rPr>
        <w:t xml:space="preserve"> hrán alebo </w:t>
      </w:r>
      <m:oMath>
        <m:r>
          <w:rPr>
            <w:rFonts w:ascii="Cambria Math" w:hAnsi="Cambria Math"/>
            <w:noProof/>
          </w:rPr>
          <m:t>i=m</m:t>
        </m:r>
      </m:oMath>
      <w:r w:rsidRPr="00992654">
        <w:rPr>
          <w:rFonts w:asciiTheme="minorHAnsi" w:hAnsiTheme="minorHAnsi"/>
          <w:noProof/>
        </w:rPr>
        <w:t xml:space="preserve">. Nech </w:t>
      </w:r>
      <m:oMath>
        <m:sSub>
          <m:sSubPr>
            <m:ctrlPr>
              <w:rPr>
                <w:rFonts w:ascii="Cambria Math" w:hAnsi="Cambria Math"/>
                <w:i/>
                <w:noProof/>
              </w:rPr>
            </m:ctrlPr>
          </m:sSubPr>
          <m:e>
            <m:r>
              <w:rPr>
                <w:rFonts w:ascii="Cambria Math" w:hAnsi="Cambria Math"/>
                <w:noProof/>
              </w:rPr>
              <m:t>H</m:t>
            </m:r>
          </m:e>
          <m:sub>
            <m:r>
              <w:rPr>
                <w:rFonts w:ascii="Cambria Math" w:hAnsi="Cambria Math"/>
                <w:noProof/>
              </w:rPr>
              <m:t>t</m:t>
            </m:r>
          </m:sub>
        </m:sSub>
      </m:oMath>
      <w:r w:rsidRPr="00992654">
        <w:rPr>
          <w:rFonts w:asciiTheme="minorHAnsi" w:hAnsiTheme="minorHAnsi"/>
          <w:noProof/>
        </w:rPr>
        <w:t xml:space="preserve"> označuje množinu, pri ktorej sa algoritmus zastavil. Potom hľadaná </w:t>
      </w:r>
      <w:r w:rsidRPr="00992654">
        <w:rPr>
          <w:rFonts w:asciiTheme="minorHAnsi" w:hAnsiTheme="minorHAnsi"/>
          <w:b/>
          <w:i/>
          <w:noProof/>
        </w:rPr>
        <w:t xml:space="preserve">minimálna kostra je graf </w:t>
      </w:r>
      <m:oMath>
        <m:d>
          <m:dPr>
            <m:ctrlPr>
              <w:rPr>
                <w:rFonts w:ascii="Cambria Math" w:hAnsi="Cambria Math"/>
                <w:b/>
                <w:i/>
                <w:noProof/>
              </w:rPr>
            </m:ctrlPr>
          </m:dPr>
          <m:e>
            <m:r>
              <m:rPr>
                <m:sty m:val="bi"/>
              </m:rPr>
              <w:rPr>
                <w:rFonts w:ascii="Cambria Math" w:hAnsi="Cambria Math"/>
                <w:noProof/>
              </w:rPr>
              <m:t>V,</m:t>
            </m:r>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t</m:t>
                </m:r>
              </m:sub>
            </m:sSub>
          </m:e>
        </m:d>
      </m:oMath>
      <w:r w:rsidRPr="00992654">
        <w:rPr>
          <w:rFonts w:asciiTheme="minorHAnsi" w:hAnsiTheme="minorHAnsi"/>
          <w:noProof/>
        </w:rPr>
        <w:t>.</w:t>
      </w:r>
    </w:p>
    <w:p w:rsidR="00760A4F" w:rsidRPr="00992654" w:rsidRDefault="00760A4F" w:rsidP="00760A4F">
      <w:pPr>
        <w:autoSpaceDE w:val="0"/>
        <w:autoSpaceDN w:val="0"/>
        <w:adjustRightInd w:val="0"/>
        <w:spacing w:line="360" w:lineRule="auto"/>
        <w:ind w:left="851" w:hanging="851"/>
        <w:jc w:val="center"/>
        <w:rPr>
          <w:rFonts w:asciiTheme="minorHAnsi" w:hAnsiTheme="minorHAnsi"/>
          <w:noProof/>
        </w:rPr>
        <w:sectPr w:rsidR="00760A4F" w:rsidRPr="00992654" w:rsidSect="00946CFA">
          <w:pgSz w:w="11906" w:h="16838"/>
          <w:pgMar w:top="1417" w:right="1417" w:bottom="1417" w:left="1417" w:header="708" w:footer="708" w:gutter="0"/>
          <w:cols w:space="708"/>
          <w:docGrid w:linePitch="360"/>
        </w:sectPr>
      </w:pPr>
      <w:r w:rsidRPr="00992654">
        <w:rPr>
          <w:noProof/>
        </w:rPr>
        <w:drawing>
          <wp:inline distT="0" distB="0" distL="0" distR="0" wp14:anchorId="60E59E98" wp14:editId="6402076E">
            <wp:extent cx="2840413" cy="2098651"/>
            <wp:effectExtent l="19050" t="19050" r="17145" b="16510"/>
            <wp:docPr id="112" name="Obrázo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83468" cy="2130462"/>
                    </a:xfrm>
                    <a:prstGeom prst="rect">
                      <a:avLst/>
                    </a:prstGeom>
                    <a:ln w="6350">
                      <a:solidFill>
                        <a:schemeClr val="tx1"/>
                      </a:solidFill>
                    </a:ln>
                  </pic:spPr>
                </pic:pic>
              </a:graphicData>
            </a:graphic>
          </wp:inline>
        </w:drawing>
      </w:r>
    </w:p>
    <w:p w:rsidR="00A263C6" w:rsidRPr="00992654" w:rsidRDefault="00CC00A5" w:rsidP="0079249F">
      <w:pPr>
        <w:autoSpaceDE w:val="0"/>
        <w:autoSpaceDN w:val="0"/>
        <w:adjustRightInd w:val="0"/>
        <w:spacing w:line="360" w:lineRule="auto"/>
        <w:ind w:left="851" w:hanging="851"/>
        <w:jc w:val="both"/>
        <w:rPr>
          <w:rFonts w:asciiTheme="minorHAnsi" w:hAnsiTheme="minorHAnsi"/>
          <w:b/>
          <w:i/>
          <w:noProof/>
        </w:rPr>
      </w:pPr>
      <w:r w:rsidRPr="00992654">
        <w:rPr>
          <w:rFonts w:asciiTheme="minorHAnsi" w:hAnsiTheme="minorHAnsi"/>
          <w:b/>
          <w:i/>
          <w:noProof/>
        </w:rPr>
        <w:lastRenderedPageBreak/>
        <w:t>Ekvivalentný zápis Kruskalovho algoritmu</w:t>
      </w:r>
    </w:p>
    <w:p w:rsidR="00CC00A5" w:rsidRPr="00992654" w:rsidRDefault="00CC00A5" w:rsidP="00CC00A5">
      <w:pPr>
        <w:autoSpaceDE w:val="0"/>
        <w:autoSpaceDN w:val="0"/>
        <w:adjustRightInd w:val="0"/>
        <w:spacing w:line="360" w:lineRule="auto"/>
        <w:ind w:left="851" w:hanging="851"/>
        <w:jc w:val="both"/>
        <w:rPr>
          <w:rFonts w:asciiTheme="minorHAnsi" w:hAnsiTheme="minorHAnsi"/>
          <w:noProof/>
          <w:sz w:val="22"/>
          <w:szCs w:val="22"/>
        </w:rPr>
      </w:pPr>
      <w:r w:rsidRPr="00992654">
        <w:rPr>
          <w:rFonts w:asciiTheme="minorHAnsi" w:hAnsiTheme="minorHAnsi"/>
          <w:noProof/>
          <w:sz w:val="22"/>
          <w:szCs w:val="22"/>
        </w:rPr>
        <w:t xml:space="preserve">Vstup:    </w:t>
      </w:r>
      <w:r w:rsidRPr="00992654">
        <w:rPr>
          <w:rFonts w:asciiTheme="minorHAnsi" w:hAnsiTheme="minorHAnsi"/>
          <w:noProof/>
          <w:sz w:val="22"/>
          <w:szCs w:val="22"/>
          <w:lang w:eastAsia="en-US"/>
        </w:rPr>
        <w:t xml:space="preserve">Súvislý </w:t>
      </w:r>
      <w:r w:rsidRPr="00992654">
        <w:rPr>
          <w:rFonts w:asciiTheme="minorHAnsi" w:hAnsiTheme="minorHAnsi"/>
          <w:noProof/>
          <w:sz w:val="22"/>
          <w:szCs w:val="22"/>
        </w:rPr>
        <w:t xml:space="preserve">graf </w:t>
      </w:r>
      <m:oMath>
        <m:r>
          <w:rPr>
            <w:rFonts w:ascii="Cambria Math" w:hAnsi="Cambria Math"/>
            <w:noProof/>
            <w:sz w:val="22"/>
            <w:szCs w:val="22"/>
          </w:rPr>
          <m:t>G=</m:t>
        </m:r>
        <m:d>
          <m:dPr>
            <m:ctrlPr>
              <w:rPr>
                <w:rFonts w:ascii="Cambria Math" w:eastAsiaTheme="minorHAnsi" w:hAnsi="Cambria Math" w:cstheme="minorBidi"/>
                <w:i/>
                <w:noProof/>
                <w:sz w:val="22"/>
                <w:szCs w:val="22"/>
                <w:lang w:eastAsia="en-US"/>
              </w:rPr>
            </m:ctrlPr>
          </m:dPr>
          <m:e>
            <m:r>
              <w:rPr>
                <w:rFonts w:ascii="Cambria Math" w:hAnsi="Cambria Math"/>
                <w:noProof/>
                <w:sz w:val="22"/>
                <w:szCs w:val="22"/>
              </w:rPr>
              <m:t>V,H</m:t>
            </m:r>
          </m:e>
        </m:d>
      </m:oMath>
      <w:r w:rsidRPr="00992654">
        <w:rPr>
          <w:rFonts w:asciiTheme="minorHAnsi" w:hAnsiTheme="minorHAnsi"/>
          <w:noProof/>
          <w:sz w:val="22"/>
          <w:szCs w:val="22"/>
        </w:rPr>
        <w:t>, ktorý má </w:t>
      </w:r>
      <m:oMath>
        <m:r>
          <w:rPr>
            <w:rFonts w:ascii="Cambria Math" w:hAnsi="Cambria Math"/>
            <w:noProof/>
            <w:sz w:val="22"/>
            <w:szCs w:val="22"/>
          </w:rPr>
          <m:t>n</m:t>
        </m:r>
      </m:oMath>
      <w:r w:rsidRPr="00992654">
        <w:rPr>
          <w:rFonts w:asciiTheme="minorHAnsi" w:hAnsiTheme="minorHAnsi"/>
          <w:noProof/>
          <w:sz w:val="22"/>
          <w:szCs w:val="22"/>
        </w:rPr>
        <w:t xml:space="preserve"> vrcholov a ohodnotenie </w:t>
      </w:r>
      <m:oMath>
        <m:r>
          <w:rPr>
            <w:rFonts w:ascii="Cambria Math" w:hAnsi="Cambria Math"/>
            <w:noProof/>
            <w:sz w:val="22"/>
            <w:szCs w:val="22"/>
          </w:rPr>
          <m:t>w</m:t>
        </m:r>
        <m:r>
          <m:rPr>
            <m:sty m:val="p"/>
          </m:rPr>
          <w:rPr>
            <w:rFonts w:ascii="Cambria Math" w:hAnsi="Cambria Math"/>
            <w:noProof/>
            <w:sz w:val="22"/>
            <w:szCs w:val="22"/>
          </w:rPr>
          <m:t>:</m:t>
        </m:r>
        <m:r>
          <w:rPr>
            <w:rFonts w:ascii="Cambria Math" w:hAnsi="Cambria Math"/>
            <w:noProof/>
            <w:sz w:val="22"/>
            <w:szCs w:val="22"/>
          </w:rPr>
          <m:t>H</m:t>
        </m:r>
        <m:r>
          <m:rPr>
            <m:sty m:val="p"/>
          </m:rPr>
          <w:rPr>
            <w:rFonts w:ascii="Cambria Math" w:hAnsi="Cambria Math"/>
            <w:noProof/>
            <w:sz w:val="22"/>
            <w:szCs w:val="22"/>
          </w:rPr>
          <m:t>→</m:t>
        </m:r>
        <m:d>
          <m:dPr>
            <m:ctrlPr>
              <w:rPr>
                <w:rFonts w:ascii="Cambria Math" w:hAnsi="Cambria Math"/>
                <w:noProof/>
                <w:sz w:val="22"/>
                <w:szCs w:val="22"/>
              </w:rPr>
            </m:ctrlPr>
          </m:dPr>
          <m:e>
            <m:r>
              <m:rPr>
                <m:sty m:val="p"/>
              </m:rPr>
              <w:rPr>
                <w:rFonts w:ascii="Cambria Math" w:hAnsi="Cambria Math"/>
                <w:noProof/>
                <w:sz w:val="22"/>
                <w:szCs w:val="22"/>
              </w:rPr>
              <m:t>0,∞</m:t>
            </m:r>
          </m:e>
        </m:d>
        <m:r>
          <m:rPr>
            <m:sty m:val="p"/>
          </m:rPr>
          <w:rPr>
            <w:rFonts w:ascii="Cambria Math" w:hAnsi="Cambria Math"/>
            <w:noProof/>
            <w:sz w:val="22"/>
            <w:szCs w:val="22"/>
          </w:rPr>
          <m:t>.</m:t>
        </m:r>
      </m:oMath>
      <w:r w:rsidRPr="00992654">
        <w:rPr>
          <w:rFonts w:asciiTheme="minorHAnsi" w:hAnsiTheme="minorHAnsi"/>
          <w:noProof/>
          <w:sz w:val="22"/>
          <w:szCs w:val="22"/>
        </w:rPr>
        <w:t xml:space="preserve"> </w:t>
      </w:r>
    </w:p>
    <w:p w:rsidR="00CC00A5" w:rsidRPr="00992654" w:rsidRDefault="00CC00A5" w:rsidP="00CC00A5">
      <w:pPr>
        <w:autoSpaceDE w:val="0"/>
        <w:autoSpaceDN w:val="0"/>
        <w:adjustRightInd w:val="0"/>
        <w:spacing w:line="360" w:lineRule="auto"/>
        <w:ind w:left="709" w:hanging="709"/>
        <w:jc w:val="both"/>
        <w:rPr>
          <w:rFonts w:asciiTheme="minorHAnsi" w:hAnsiTheme="minorHAnsi"/>
          <w:noProof/>
          <w:sz w:val="22"/>
          <w:szCs w:val="22"/>
        </w:rPr>
      </w:pPr>
      <w:r w:rsidRPr="00992654">
        <w:rPr>
          <w:rFonts w:asciiTheme="minorHAnsi" w:hAnsiTheme="minorHAnsi"/>
          <w:noProof/>
          <w:sz w:val="22"/>
          <w:szCs w:val="22"/>
        </w:rPr>
        <w:t xml:space="preserve">Výstup:  </w:t>
      </w:r>
      <w:hyperlink r:id="rId139" w:tooltip="Podmnožina" w:history="1">
        <w:r w:rsidRPr="00992654">
          <w:rPr>
            <w:rFonts w:asciiTheme="minorHAnsi" w:hAnsiTheme="minorHAnsi"/>
            <w:noProof/>
            <w:sz w:val="22"/>
            <w:szCs w:val="22"/>
          </w:rPr>
          <w:t>Podmnožina</w:t>
        </w:r>
      </w:hyperlink>
      <w:r w:rsidRPr="00992654">
        <w:rPr>
          <w:rFonts w:asciiTheme="minorHAnsi" w:hAnsiTheme="minorHAnsi"/>
          <w:noProof/>
          <w:sz w:val="22"/>
          <w:szCs w:val="22"/>
        </w:rPr>
        <w:t xml:space="preserve"> hrán </w:t>
      </w:r>
      <m:oMath>
        <m:r>
          <w:rPr>
            <w:rFonts w:ascii="Cambria Math" w:hAnsi="Cambria Math"/>
            <w:noProof/>
            <w:sz w:val="22"/>
            <w:szCs w:val="22"/>
          </w:rPr>
          <m:t>A⊂H</m:t>
        </m:r>
      </m:oMath>
      <w:r w:rsidRPr="00992654">
        <w:rPr>
          <w:rFonts w:asciiTheme="minorHAnsi" w:hAnsiTheme="minorHAnsi"/>
          <w:noProof/>
          <w:sz w:val="22"/>
          <w:szCs w:val="22"/>
        </w:rPr>
        <w:t xml:space="preserve"> taká, že graf </w:t>
      </w:r>
      <m:oMath>
        <m:r>
          <w:rPr>
            <w:rFonts w:ascii="Cambria Math" w:hAnsi="Cambria Math"/>
            <w:noProof/>
            <w:sz w:val="22"/>
            <w:szCs w:val="22"/>
          </w:rPr>
          <m:t>G=</m:t>
        </m:r>
        <m:d>
          <m:dPr>
            <m:ctrlPr>
              <w:rPr>
                <w:rFonts w:ascii="Cambria Math" w:eastAsiaTheme="minorHAnsi" w:hAnsi="Cambria Math" w:cstheme="minorBidi"/>
                <w:i/>
                <w:noProof/>
                <w:sz w:val="22"/>
                <w:szCs w:val="22"/>
                <w:lang w:eastAsia="en-US"/>
              </w:rPr>
            </m:ctrlPr>
          </m:dPr>
          <m:e>
            <m:r>
              <w:rPr>
                <w:rFonts w:ascii="Cambria Math" w:hAnsi="Cambria Math"/>
                <w:noProof/>
                <w:sz w:val="22"/>
                <w:szCs w:val="22"/>
              </w:rPr>
              <m:t>V,A</m:t>
            </m:r>
          </m:e>
        </m:d>
      </m:oMath>
      <w:r w:rsidRPr="00992654">
        <w:rPr>
          <w:rFonts w:asciiTheme="minorHAnsi" w:hAnsiTheme="minorHAnsi"/>
          <w:noProof/>
          <w:sz w:val="22"/>
          <w:szCs w:val="22"/>
          <w:lang w:eastAsia="en-US"/>
        </w:rPr>
        <w:t xml:space="preserve"> </w:t>
      </w:r>
      <w:r w:rsidRPr="00992654">
        <w:rPr>
          <w:rFonts w:asciiTheme="minorHAnsi" w:hAnsiTheme="minorHAnsi"/>
          <w:noProof/>
          <w:sz w:val="22"/>
          <w:szCs w:val="22"/>
        </w:rPr>
        <w:t xml:space="preserve">je </w:t>
      </w:r>
      <w:hyperlink r:id="rId140" w:tooltip="Minimálna kostra grafu" w:history="1">
        <w:r w:rsidRPr="00992654">
          <w:rPr>
            <w:rFonts w:asciiTheme="minorHAnsi" w:hAnsiTheme="minorHAnsi"/>
            <w:noProof/>
            <w:sz w:val="22"/>
            <w:szCs w:val="22"/>
          </w:rPr>
          <w:t>minimálna kostra grafu</w:t>
        </w:r>
      </w:hyperlink>
      <w:r w:rsidRPr="00992654">
        <w:rPr>
          <w:rFonts w:asciiTheme="minorHAnsi" w:hAnsiTheme="minorHAnsi"/>
          <w:noProof/>
          <w:sz w:val="22"/>
          <w:szCs w:val="22"/>
        </w:rPr>
        <w:t xml:space="preserve"> </w:t>
      </w:r>
      <m:oMath>
        <m:r>
          <w:rPr>
            <w:rFonts w:ascii="Cambria Math" w:hAnsi="Cambria Math"/>
            <w:noProof/>
            <w:sz w:val="22"/>
            <w:szCs w:val="22"/>
          </w:rPr>
          <m:t>G</m:t>
        </m:r>
      </m:oMath>
      <w:r w:rsidRPr="00992654">
        <w:rPr>
          <w:rFonts w:asciiTheme="minorHAnsi" w:hAnsiTheme="minorHAnsi"/>
          <w:noProof/>
          <w:sz w:val="22"/>
          <w:szCs w:val="22"/>
        </w:rPr>
        <w:t>.</w:t>
      </w:r>
    </w:p>
    <w:p w:rsidR="00CC00A5" w:rsidRPr="00992654" w:rsidRDefault="00CC00A5" w:rsidP="00CC00A5">
      <w:pPr>
        <w:autoSpaceDE w:val="0"/>
        <w:autoSpaceDN w:val="0"/>
        <w:adjustRightInd w:val="0"/>
        <w:spacing w:line="360" w:lineRule="auto"/>
        <w:jc w:val="both"/>
        <w:rPr>
          <w:rFonts w:asciiTheme="minorHAnsi" w:hAnsiTheme="minorHAnsi"/>
          <w:noProof/>
          <w:sz w:val="22"/>
          <w:szCs w:val="22"/>
        </w:rPr>
      </w:pPr>
      <w:r w:rsidRPr="00992654">
        <w:rPr>
          <w:rFonts w:asciiTheme="minorHAnsi" w:hAnsiTheme="minorHAnsi"/>
          <w:noProof/>
          <w:sz w:val="22"/>
          <w:szCs w:val="22"/>
        </w:rPr>
        <w:t>Algoritmus:</w:t>
      </w:r>
    </w:p>
    <w:p w:rsidR="00CC00A5" w:rsidRPr="00992654" w:rsidRDefault="00CC00A5" w:rsidP="008C7E62">
      <w:pPr>
        <w:pStyle w:val="Odsekzoznamu"/>
        <w:numPr>
          <w:ilvl w:val="0"/>
          <w:numId w:val="49"/>
        </w:numPr>
        <w:autoSpaceDE w:val="0"/>
        <w:autoSpaceDN w:val="0"/>
        <w:adjustRightInd w:val="0"/>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Inicializuj </w:t>
      </w:r>
      <w:hyperlink r:id="rId141" w:tooltip="Množina" w:history="1">
        <w:r w:rsidRPr="00992654">
          <w:rPr>
            <w:rFonts w:asciiTheme="minorHAnsi" w:hAnsiTheme="minorHAnsi"/>
            <w:noProof/>
            <w:sz w:val="22"/>
            <w:szCs w:val="22"/>
          </w:rPr>
          <w:t>množinu</w:t>
        </w:r>
      </w:hyperlink>
      <w:r w:rsidRPr="00992654">
        <w:rPr>
          <w:rFonts w:asciiTheme="minorHAnsi" w:hAnsiTheme="minorHAnsi"/>
          <w:noProof/>
          <w:sz w:val="22"/>
          <w:szCs w:val="22"/>
        </w:rPr>
        <w:t xml:space="preserve"> </w:t>
      </w:r>
      <m:oMath>
        <m:r>
          <w:rPr>
            <w:rFonts w:ascii="Cambria Math" w:hAnsi="Cambria Math"/>
            <w:noProof/>
            <w:sz w:val="22"/>
            <w:szCs w:val="22"/>
          </w:rPr>
          <m:t>A</m:t>
        </m:r>
      </m:oMath>
      <w:r w:rsidRPr="00992654">
        <w:rPr>
          <w:rFonts w:asciiTheme="minorHAnsi" w:hAnsiTheme="minorHAnsi"/>
          <w:noProof/>
          <w:sz w:val="22"/>
          <w:szCs w:val="22"/>
        </w:rPr>
        <w:t xml:space="preserve"> na </w:t>
      </w:r>
      <w:hyperlink r:id="rId142" w:tooltip="Prázdna množina" w:history="1">
        <w:r w:rsidRPr="00992654">
          <w:rPr>
            <w:rFonts w:asciiTheme="minorHAnsi" w:hAnsiTheme="minorHAnsi"/>
            <w:noProof/>
            <w:sz w:val="22"/>
            <w:szCs w:val="22"/>
          </w:rPr>
          <w:t>prázdnu množinu</w:t>
        </w:r>
      </w:hyperlink>
      <w:r w:rsidRPr="00992654">
        <w:rPr>
          <w:rFonts w:asciiTheme="minorHAnsi" w:hAnsiTheme="minorHAnsi"/>
          <w:noProof/>
          <w:sz w:val="22"/>
          <w:szCs w:val="22"/>
        </w:rPr>
        <w:t>.</w:t>
      </w:r>
    </w:p>
    <w:p w:rsidR="00CC00A5" w:rsidRPr="00992654" w:rsidRDefault="00CC00A5" w:rsidP="008C7E62">
      <w:pPr>
        <w:pStyle w:val="Odsekzoznamu"/>
        <w:numPr>
          <w:ilvl w:val="0"/>
          <w:numId w:val="49"/>
        </w:numPr>
        <w:autoSpaceDE w:val="0"/>
        <w:autoSpaceDN w:val="0"/>
        <w:adjustRightInd w:val="0"/>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Inicializuj </w:t>
      </w:r>
      <w:hyperlink r:id="rId143" w:tooltip="Množina" w:history="1">
        <w:r w:rsidRPr="00992654">
          <w:rPr>
            <w:rFonts w:asciiTheme="minorHAnsi" w:hAnsiTheme="minorHAnsi"/>
            <w:noProof/>
            <w:sz w:val="22"/>
            <w:szCs w:val="22"/>
          </w:rPr>
          <w:t>množinu</w:t>
        </w:r>
      </w:hyperlink>
      <w:r w:rsidRPr="00992654">
        <w:rPr>
          <w:rFonts w:asciiTheme="minorHAnsi" w:hAnsiTheme="minorHAnsi"/>
          <w:noProof/>
          <w:sz w:val="22"/>
          <w:szCs w:val="22"/>
        </w:rPr>
        <w:t xml:space="preserve"> </w:t>
      </w:r>
      <m:oMath>
        <m:r>
          <w:rPr>
            <w:rFonts w:ascii="Cambria Math" w:hAnsi="Cambria Math"/>
            <w:noProof/>
            <w:sz w:val="22"/>
            <w:szCs w:val="22"/>
          </w:rPr>
          <m:t>S</m:t>
        </m:r>
      </m:oMath>
      <w:r w:rsidRPr="00992654">
        <w:rPr>
          <w:rFonts w:asciiTheme="minorHAnsi" w:hAnsiTheme="minorHAnsi"/>
          <w:noProof/>
          <w:sz w:val="22"/>
          <w:szCs w:val="22"/>
        </w:rPr>
        <w:t xml:space="preserve"> na množinu všetkých hrán </w:t>
      </w:r>
      <m:oMath>
        <m:r>
          <w:rPr>
            <w:rFonts w:ascii="Cambria Math" w:hAnsi="Cambria Math"/>
            <w:noProof/>
            <w:sz w:val="22"/>
            <w:szCs w:val="22"/>
          </w:rPr>
          <m:t>H</m:t>
        </m:r>
      </m:oMath>
      <w:r w:rsidRPr="00992654">
        <w:rPr>
          <w:rFonts w:asciiTheme="minorHAnsi" w:hAnsiTheme="minorHAnsi"/>
          <w:noProof/>
          <w:sz w:val="22"/>
          <w:szCs w:val="22"/>
        </w:rPr>
        <w:t>.</w:t>
      </w:r>
    </w:p>
    <w:p w:rsidR="00CC00A5" w:rsidRPr="00992654" w:rsidRDefault="00CC00A5" w:rsidP="008C7E62">
      <w:pPr>
        <w:pStyle w:val="Odsekzoznamu"/>
        <w:numPr>
          <w:ilvl w:val="0"/>
          <w:numId w:val="49"/>
        </w:numPr>
        <w:autoSpaceDE w:val="0"/>
        <w:autoSpaceDN w:val="0"/>
        <w:adjustRightInd w:val="0"/>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Ak je množina </w:t>
      </w:r>
      <m:oMath>
        <m:r>
          <w:rPr>
            <w:rFonts w:ascii="Cambria Math" w:hAnsi="Cambria Math"/>
            <w:noProof/>
            <w:sz w:val="22"/>
            <w:szCs w:val="22"/>
          </w:rPr>
          <m:t>S</m:t>
        </m:r>
      </m:oMath>
      <w:r w:rsidRPr="00992654">
        <w:rPr>
          <w:rFonts w:asciiTheme="minorHAnsi" w:hAnsiTheme="minorHAnsi"/>
          <w:noProof/>
          <w:sz w:val="22"/>
          <w:szCs w:val="22"/>
        </w:rPr>
        <w:t xml:space="preserve"> prázdna alebo je graf </w:t>
      </w:r>
      <m:oMath>
        <m:r>
          <w:rPr>
            <w:rFonts w:ascii="Cambria Math" w:hAnsi="Cambria Math"/>
            <w:noProof/>
            <w:sz w:val="22"/>
            <w:szCs w:val="22"/>
          </w:rPr>
          <m:t>G=</m:t>
        </m:r>
        <m:d>
          <m:dPr>
            <m:ctrlPr>
              <w:rPr>
                <w:rFonts w:ascii="Cambria Math" w:eastAsiaTheme="minorHAnsi" w:hAnsi="Cambria Math" w:cstheme="minorBidi"/>
                <w:i/>
                <w:noProof/>
                <w:sz w:val="22"/>
                <w:szCs w:val="22"/>
                <w:lang w:eastAsia="en-US"/>
              </w:rPr>
            </m:ctrlPr>
          </m:dPr>
          <m:e>
            <m:r>
              <w:rPr>
                <w:rFonts w:ascii="Cambria Math" w:hAnsi="Cambria Math"/>
                <w:noProof/>
                <w:sz w:val="22"/>
                <w:szCs w:val="22"/>
              </w:rPr>
              <m:t>V,A</m:t>
            </m:r>
          </m:e>
        </m:d>
      </m:oMath>
      <w:r w:rsidRPr="00992654">
        <w:rPr>
          <w:rFonts w:asciiTheme="minorHAnsi" w:hAnsiTheme="minorHAnsi"/>
          <w:noProof/>
          <w:sz w:val="22"/>
          <w:szCs w:val="22"/>
          <w:lang w:eastAsia="en-US"/>
        </w:rPr>
        <w:t xml:space="preserve"> </w:t>
      </w:r>
      <w:r w:rsidRPr="00992654">
        <w:rPr>
          <w:rFonts w:asciiTheme="minorHAnsi" w:hAnsiTheme="minorHAnsi"/>
          <w:noProof/>
          <w:sz w:val="22"/>
          <w:szCs w:val="22"/>
        </w:rPr>
        <w:t>strom, ukonči vykonávanie. Inak pokračuj krokom 4.</w:t>
      </w:r>
    </w:p>
    <w:p w:rsidR="00CC00A5" w:rsidRPr="00992654" w:rsidRDefault="00CC00A5" w:rsidP="008C7E62">
      <w:pPr>
        <w:pStyle w:val="Odsekzoznamu"/>
        <w:numPr>
          <w:ilvl w:val="0"/>
          <w:numId w:val="49"/>
        </w:numPr>
        <w:autoSpaceDE w:val="0"/>
        <w:autoSpaceDN w:val="0"/>
        <w:adjustRightInd w:val="0"/>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Odober z množiny </w:t>
      </w:r>
      <m:oMath>
        <m:r>
          <w:rPr>
            <w:rFonts w:ascii="Cambria Math" w:hAnsi="Cambria Math"/>
            <w:noProof/>
            <w:sz w:val="22"/>
            <w:szCs w:val="22"/>
          </w:rPr>
          <m:t>S</m:t>
        </m:r>
      </m:oMath>
      <w:r w:rsidRPr="00992654">
        <w:rPr>
          <w:rFonts w:asciiTheme="minorHAnsi" w:hAnsiTheme="minorHAnsi"/>
          <w:noProof/>
          <w:sz w:val="22"/>
          <w:szCs w:val="22"/>
        </w:rPr>
        <w:t xml:space="preserve"> hranu </w:t>
      </w:r>
      <m:oMath>
        <m:r>
          <w:rPr>
            <w:rFonts w:ascii="Cambria Math" w:hAnsi="Cambria Math"/>
            <w:noProof/>
            <w:sz w:val="22"/>
            <w:szCs w:val="22"/>
          </w:rPr>
          <m:t>h</m:t>
        </m:r>
      </m:oMath>
      <w:r w:rsidRPr="00992654">
        <w:rPr>
          <w:rFonts w:asciiTheme="minorHAnsi" w:hAnsiTheme="minorHAnsi"/>
          <w:noProof/>
          <w:sz w:val="22"/>
          <w:szCs w:val="22"/>
        </w:rPr>
        <w:t xml:space="preserve"> s minimálnym ohodnotením (ak ich je viac, vyber ľubovoľnú z nich). Pokiaľ hrana </w:t>
      </w:r>
      <m:oMath>
        <m:r>
          <w:rPr>
            <w:rFonts w:ascii="Cambria Math" w:hAnsi="Cambria Math"/>
            <w:noProof/>
            <w:sz w:val="22"/>
            <w:szCs w:val="22"/>
          </w:rPr>
          <m:t>h</m:t>
        </m:r>
      </m:oMath>
      <w:r w:rsidRPr="00992654">
        <w:rPr>
          <w:rFonts w:asciiTheme="minorHAnsi" w:hAnsiTheme="minorHAnsi"/>
          <w:noProof/>
          <w:sz w:val="22"/>
          <w:szCs w:val="22"/>
        </w:rPr>
        <w:t xml:space="preserve"> spája dva rôzne </w:t>
      </w:r>
      <w:hyperlink r:id="rId144" w:tooltip="Komponent súvislosti" w:history="1">
        <w:r w:rsidRPr="00992654">
          <w:rPr>
            <w:rFonts w:asciiTheme="minorHAnsi" w:hAnsiTheme="minorHAnsi"/>
            <w:noProof/>
            <w:sz w:val="22"/>
            <w:szCs w:val="22"/>
          </w:rPr>
          <w:t>komponenty súvislosti</w:t>
        </w:r>
      </w:hyperlink>
      <w:r w:rsidRPr="00992654">
        <w:rPr>
          <w:rFonts w:asciiTheme="minorHAnsi" w:hAnsiTheme="minorHAnsi"/>
          <w:noProof/>
          <w:sz w:val="22"/>
          <w:szCs w:val="22"/>
        </w:rPr>
        <w:t xml:space="preserve"> grafu </w:t>
      </w:r>
      <m:oMath>
        <m:r>
          <w:rPr>
            <w:rFonts w:ascii="Cambria Math" w:hAnsi="Cambria Math"/>
            <w:noProof/>
            <w:sz w:val="22"/>
            <w:szCs w:val="22"/>
          </w:rPr>
          <m:t>G=</m:t>
        </m:r>
        <m:d>
          <m:dPr>
            <m:ctrlPr>
              <w:rPr>
                <w:rFonts w:ascii="Cambria Math" w:eastAsiaTheme="minorHAnsi" w:hAnsi="Cambria Math" w:cstheme="minorBidi"/>
                <w:i/>
                <w:noProof/>
                <w:sz w:val="22"/>
                <w:szCs w:val="22"/>
                <w:lang w:eastAsia="en-US"/>
              </w:rPr>
            </m:ctrlPr>
          </m:dPr>
          <m:e>
            <m:r>
              <w:rPr>
                <w:rFonts w:ascii="Cambria Math" w:hAnsi="Cambria Math"/>
                <w:noProof/>
                <w:sz w:val="22"/>
                <w:szCs w:val="22"/>
              </w:rPr>
              <m:t>V,A</m:t>
            </m:r>
          </m:e>
        </m:d>
      </m:oMath>
      <w:r w:rsidRPr="00992654">
        <w:rPr>
          <w:rFonts w:asciiTheme="minorHAnsi" w:hAnsiTheme="minorHAnsi"/>
          <w:noProof/>
          <w:sz w:val="22"/>
          <w:szCs w:val="22"/>
        </w:rPr>
        <w:t xml:space="preserve">, pridaj hranu </w:t>
      </w:r>
      <m:oMath>
        <m:r>
          <w:rPr>
            <w:rFonts w:ascii="Cambria Math" w:hAnsi="Cambria Math"/>
            <w:noProof/>
            <w:sz w:val="22"/>
            <w:szCs w:val="22"/>
          </w:rPr>
          <m:t>h</m:t>
        </m:r>
      </m:oMath>
      <w:r w:rsidRPr="00992654">
        <w:rPr>
          <w:rFonts w:asciiTheme="minorHAnsi" w:hAnsiTheme="minorHAnsi"/>
          <w:noProof/>
          <w:sz w:val="22"/>
          <w:szCs w:val="22"/>
        </w:rPr>
        <w:t xml:space="preserve"> do množiny </w:t>
      </w:r>
      <m:oMath>
        <m:r>
          <w:rPr>
            <w:rFonts w:ascii="Cambria Math" w:hAnsi="Cambria Math"/>
            <w:noProof/>
            <w:sz w:val="22"/>
            <w:szCs w:val="22"/>
          </w:rPr>
          <m:t>A</m:t>
        </m:r>
      </m:oMath>
      <w:r w:rsidRPr="00992654">
        <w:rPr>
          <w:rFonts w:asciiTheme="minorHAnsi" w:hAnsiTheme="minorHAnsi"/>
          <w:noProof/>
          <w:sz w:val="22"/>
          <w:szCs w:val="22"/>
        </w:rPr>
        <w:t xml:space="preserve"> (</w:t>
      </w:r>
      <w:r w:rsidRPr="00992654">
        <w:rPr>
          <w:rFonts w:asciiTheme="minorHAnsi" w:hAnsiTheme="minorHAnsi"/>
          <w:noProof/>
          <w:color w:val="FF0000"/>
          <w:sz w:val="22"/>
          <w:szCs w:val="22"/>
        </w:rPr>
        <w:t>Vyfarbi ju červenou farbou</w:t>
      </w:r>
      <w:r w:rsidRPr="00992654">
        <w:rPr>
          <w:rFonts w:asciiTheme="minorHAnsi" w:hAnsiTheme="minorHAnsi"/>
          <w:noProof/>
          <w:sz w:val="22"/>
          <w:szCs w:val="22"/>
        </w:rPr>
        <w:t>). Pokračuj krokom 3.</w:t>
      </w:r>
    </w:p>
    <w:tbl>
      <w:tblPr>
        <w:tblStyle w:val="Mriekatabuky"/>
        <w:tblW w:w="4553" w:type="pct"/>
        <w:jc w:val="center"/>
        <w:tblLook w:val="04A0" w:firstRow="1" w:lastRow="0" w:firstColumn="1" w:lastColumn="0" w:noHBand="0" w:noVBand="1"/>
      </w:tblPr>
      <w:tblGrid>
        <w:gridCol w:w="4209"/>
        <w:gridCol w:w="4249"/>
      </w:tblGrid>
      <w:tr w:rsidR="00CC00A5" w:rsidRPr="00992654" w:rsidTr="0080614F">
        <w:trPr>
          <w:jc w:val="center"/>
        </w:trPr>
        <w:tc>
          <w:tcPr>
            <w:tcW w:w="2488" w:type="pct"/>
          </w:tcPr>
          <w:p w:rsidR="00A263C6" w:rsidRPr="00992654" w:rsidRDefault="00A263C6" w:rsidP="0080614F">
            <w:pPr>
              <w:autoSpaceDE w:val="0"/>
              <w:autoSpaceDN w:val="0"/>
              <w:adjustRightInd w:val="0"/>
              <w:spacing w:line="360" w:lineRule="auto"/>
              <w:ind w:left="-1" w:right="-52"/>
              <w:jc w:val="both"/>
              <w:rPr>
                <w:rFonts w:asciiTheme="minorHAnsi" w:hAnsiTheme="minorHAnsi"/>
                <w:noProof/>
              </w:rPr>
            </w:pPr>
            <w:r w:rsidRPr="00992654">
              <w:rPr>
                <w:noProof/>
              </w:rPr>
              <w:drawing>
                <wp:inline distT="0" distB="0" distL="0" distR="0" wp14:anchorId="44817DC3" wp14:editId="36C27623">
                  <wp:extent cx="2354406" cy="1696779"/>
                  <wp:effectExtent l="0" t="0" r="8255" b="0"/>
                  <wp:docPr id="108" name="Obrázo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373722" cy="1710700"/>
                          </a:xfrm>
                          <a:prstGeom prst="rect">
                            <a:avLst/>
                          </a:prstGeom>
                        </pic:spPr>
                      </pic:pic>
                    </a:graphicData>
                  </a:graphic>
                </wp:inline>
              </w:drawing>
            </w:r>
          </w:p>
        </w:tc>
        <w:tc>
          <w:tcPr>
            <w:tcW w:w="2512" w:type="pct"/>
          </w:tcPr>
          <w:p w:rsidR="00A263C6" w:rsidRPr="00992654" w:rsidRDefault="00A263C6" w:rsidP="0080614F">
            <w:pPr>
              <w:autoSpaceDE w:val="0"/>
              <w:autoSpaceDN w:val="0"/>
              <w:adjustRightInd w:val="0"/>
              <w:spacing w:line="360" w:lineRule="auto"/>
              <w:ind w:left="-1" w:right="-52"/>
              <w:jc w:val="both"/>
              <w:rPr>
                <w:rFonts w:asciiTheme="minorHAnsi" w:hAnsiTheme="minorHAnsi"/>
                <w:noProof/>
              </w:rPr>
            </w:pPr>
            <w:r w:rsidRPr="00992654">
              <w:rPr>
                <w:noProof/>
              </w:rPr>
              <w:drawing>
                <wp:inline distT="0" distB="0" distL="0" distR="0" wp14:anchorId="5D3ADD74" wp14:editId="364E8295">
                  <wp:extent cx="2306416" cy="1726092"/>
                  <wp:effectExtent l="0" t="0" r="0" b="7620"/>
                  <wp:docPr id="109" name="Obrázo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326430" cy="1741070"/>
                          </a:xfrm>
                          <a:prstGeom prst="rect">
                            <a:avLst/>
                          </a:prstGeom>
                        </pic:spPr>
                      </pic:pic>
                    </a:graphicData>
                  </a:graphic>
                </wp:inline>
              </w:drawing>
            </w:r>
          </w:p>
        </w:tc>
      </w:tr>
      <w:tr w:rsidR="00CC00A5" w:rsidRPr="00992654" w:rsidTr="0080614F">
        <w:trPr>
          <w:jc w:val="center"/>
        </w:trPr>
        <w:tc>
          <w:tcPr>
            <w:tcW w:w="2488" w:type="pct"/>
          </w:tcPr>
          <w:p w:rsidR="00CC00A5" w:rsidRPr="00992654" w:rsidRDefault="00CC00A5" w:rsidP="0080614F">
            <w:pPr>
              <w:autoSpaceDE w:val="0"/>
              <w:autoSpaceDN w:val="0"/>
              <w:adjustRightInd w:val="0"/>
              <w:spacing w:line="360" w:lineRule="auto"/>
              <w:ind w:left="-1" w:right="-52"/>
              <w:jc w:val="both"/>
              <w:rPr>
                <w:noProof/>
              </w:rPr>
            </w:pPr>
            <w:r w:rsidRPr="00992654">
              <w:rPr>
                <w:noProof/>
              </w:rPr>
              <w:drawing>
                <wp:inline distT="0" distB="0" distL="0" distR="0" wp14:anchorId="2C3D0B2B" wp14:editId="00D08C96">
                  <wp:extent cx="2435802" cy="1809754"/>
                  <wp:effectExtent l="0" t="0" r="3175" b="0"/>
                  <wp:docPr id="110" name="Obrázo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448863" cy="1819458"/>
                          </a:xfrm>
                          <a:prstGeom prst="rect">
                            <a:avLst/>
                          </a:prstGeom>
                        </pic:spPr>
                      </pic:pic>
                    </a:graphicData>
                  </a:graphic>
                </wp:inline>
              </w:drawing>
            </w:r>
          </w:p>
        </w:tc>
        <w:tc>
          <w:tcPr>
            <w:tcW w:w="2512" w:type="pct"/>
          </w:tcPr>
          <w:p w:rsidR="00CC00A5" w:rsidRPr="00992654" w:rsidRDefault="00CC00A5" w:rsidP="0080614F">
            <w:pPr>
              <w:autoSpaceDE w:val="0"/>
              <w:autoSpaceDN w:val="0"/>
              <w:adjustRightInd w:val="0"/>
              <w:spacing w:line="360" w:lineRule="auto"/>
              <w:ind w:left="-1" w:right="-52"/>
              <w:jc w:val="both"/>
              <w:rPr>
                <w:noProof/>
              </w:rPr>
            </w:pPr>
            <w:r w:rsidRPr="00992654">
              <w:rPr>
                <w:noProof/>
              </w:rPr>
              <w:drawing>
                <wp:inline distT="0" distB="0" distL="0" distR="0" wp14:anchorId="3D2CF5A8" wp14:editId="207B1A71">
                  <wp:extent cx="2470438" cy="1825292"/>
                  <wp:effectExtent l="0" t="0" r="6350" b="3810"/>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482790" cy="1834419"/>
                          </a:xfrm>
                          <a:prstGeom prst="rect">
                            <a:avLst/>
                          </a:prstGeom>
                        </pic:spPr>
                      </pic:pic>
                    </a:graphicData>
                  </a:graphic>
                </wp:inline>
              </w:drawing>
            </w:r>
          </w:p>
        </w:tc>
      </w:tr>
    </w:tbl>
    <w:p w:rsidR="00A263C6" w:rsidRPr="00992654" w:rsidRDefault="00A263C6" w:rsidP="0079249F">
      <w:pPr>
        <w:autoSpaceDE w:val="0"/>
        <w:autoSpaceDN w:val="0"/>
        <w:adjustRightInd w:val="0"/>
        <w:spacing w:line="360" w:lineRule="auto"/>
        <w:ind w:left="851" w:hanging="851"/>
        <w:jc w:val="both"/>
        <w:rPr>
          <w:rFonts w:asciiTheme="minorHAnsi" w:hAnsiTheme="minorHAnsi"/>
          <w:noProof/>
        </w:rPr>
      </w:pPr>
    </w:p>
    <w:p w:rsidR="00CC00A5" w:rsidRPr="00992654" w:rsidRDefault="00CC00A5" w:rsidP="00CC00A5">
      <w:pPr>
        <w:autoSpaceDE w:val="0"/>
        <w:autoSpaceDN w:val="0"/>
        <w:adjustRightInd w:val="0"/>
        <w:spacing w:line="360" w:lineRule="auto"/>
        <w:ind w:left="851" w:hanging="851"/>
        <w:jc w:val="both"/>
        <w:rPr>
          <w:noProof/>
        </w:rPr>
      </w:pPr>
      <w:bookmarkStart w:id="166" w:name="_Toc384201007"/>
      <w:bookmarkStart w:id="167" w:name="_Toc384630856"/>
    </w:p>
    <w:p w:rsidR="00CC00A5" w:rsidRPr="00992654" w:rsidRDefault="00CC00A5" w:rsidP="00CC00A5">
      <w:pPr>
        <w:pStyle w:val="Styl2"/>
        <w:jc w:val="both"/>
        <w:rPr>
          <w:b w:val="0"/>
          <w:i w:val="0"/>
          <w:noProof/>
        </w:rPr>
        <w:sectPr w:rsidR="00CC00A5" w:rsidRPr="00992654" w:rsidSect="00946CFA">
          <w:pgSz w:w="11906" w:h="16838"/>
          <w:pgMar w:top="1417" w:right="1417" w:bottom="1417" w:left="1417" w:header="708" w:footer="708" w:gutter="0"/>
          <w:cols w:space="708"/>
          <w:docGrid w:linePitch="360"/>
        </w:sectPr>
      </w:pPr>
    </w:p>
    <w:p w:rsidR="00106692" w:rsidRPr="00992654" w:rsidRDefault="00106692" w:rsidP="00974160">
      <w:pPr>
        <w:pStyle w:val="Styl2"/>
        <w:rPr>
          <w:noProof/>
        </w:rPr>
      </w:pPr>
      <w:r w:rsidRPr="00992654">
        <w:rPr>
          <w:noProof/>
        </w:rPr>
        <w:lastRenderedPageBreak/>
        <w:t>Centrum grafu</w:t>
      </w:r>
      <w:bookmarkEnd w:id="166"/>
      <w:bookmarkEnd w:id="167"/>
    </w:p>
    <w:p w:rsidR="00B7780D" w:rsidRPr="00992654" w:rsidRDefault="00B7780D" w:rsidP="00F06B2F">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Vrchol </w:t>
      </w:r>
      <m:oMath>
        <m:r>
          <w:rPr>
            <w:rFonts w:ascii="Cambria Math" w:hAnsi="Cambria Math"/>
            <w:noProof/>
          </w:rPr>
          <m:t>v</m:t>
        </m:r>
      </m:oMath>
      <w:r w:rsidRPr="00992654">
        <w:rPr>
          <w:rFonts w:asciiTheme="minorHAnsi" w:hAnsiTheme="minorHAnsi"/>
          <w:noProof/>
        </w:rPr>
        <w:t xml:space="preserve"> grafu </w:t>
      </w:r>
      <m:oMath>
        <m:r>
          <w:rPr>
            <w:rFonts w:ascii="Cambria Math" w:hAnsi="Cambria Math"/>
            <w:noProof/>
          </w:rPr>
          <m:t>G</m:t>
        </m:r>
      </m:oMath>
      <w:r w:rsidRPr="00992654">
        <w:rPr>
          <w:rFonts w:asciiTheme="minorHAnsi" w:hAnsiTheme="minorHAnsi"/>
          <w:noProof/>
        </w:rPr>
        <w:t xml:space="preserve"> sa nazýva </w:t>
      </w:r>
      <w:r w:rsidRPr="00992654">
        <w:rPr>
          <w:rFonts w:asciiTheme="minorHAnsi" w:hAnsiTheme="minorHAnsi"/>
          <w:b/>
          <w:i/>
          <w:noProof/>
          <w:color w:val="C00000"/>
        </w:rPr>
        <w:t>centrálny</w:t>
      </w:r>
      <w:r w:rsidR="00F06B2F" w:rsidRPr="00992654">
        <w:rPr>
          <w:rFonts w:asciiTheme="minorHAnsi" w:hAnsiTheme="minorHAnsi"/>
          <w:b/>
          <w:i/>
          <w:noProof/>
          <w:color w:val="C00000"/>
        </w:rPr>
        <w:t xml:space="preserve"> vrchol</w:t>
      </w:r>
      <w:r w:rsidR="00FA5265" w:rsidRPr="00992654">
        <w:rPr>
          <w:rFonts w:asciiTheme="minorHAnsi" w:hAnsiTheme="minorHAnsi"/>
          <w:noProof/>
        </w:rPr>
        <w:fldChar w:fldCharType="begin"/>
      </w:r>
      <w:r w:rsidRPr="00992654">
        <w:rPr>
          <w:rFonts w:asciiTheme="minorHAnsi" w:hAnsiTheme="minorHAnsi"/>
          <w:noProof/>
        </w:rPr>
        <w:instrText xml:space="preserve"> XE "Vrchol:centrálny" </w:instrText>
      </w:r>
      <w:r w:rsidR="00FA5265" w:rsidRPr="00992654">
        <w:rPr>
          <w:rFonts w:asciiTheme="minorHAnsi" w:hAnsiTheme="minorHAnsi"/>
          <w:noProof/>
        </w:rPr>
        <w:fldChar w:fldCharType="end"/>
      </w:r>
      <w:r w:rsidRPr="00992654">
        <w:rPr>
          <w:rFonts w:asciiTheme="minorHAnsi" w:hAnsiTheme="minorHAnsi"/>
          <w:noProof/>
        </w:rPr>
        <w:t xml:space="preserve"> ak</w:t>
      </w:r>
      <w:r w:rsidR="00A801BA" w:rsidRPr="00992654">
        <w:rPr>
          <w:rFonts w:asciiTheme="minorHAnsi" w:hAnsiTheme="minorHAnsi"/>
          <w:noProof/>
        </w:rPr>
        <w:t xml:space="preserve"> </w:t>
      </w:r>
      <m:oMath>
        <m:r>
          <m:rPr>
            <m:sty m:val="bi"/>
          </m:rPr>
          <w:rPr>
            <w:rFonts w:ascii="Cambria Math" w:hAnsi="Cambria Math"/>
            <w:noProof/>
            <w:color w:val="C00000"/>
          </w:rPr>
          <m:t>e</m:t>
        </m:r>
        <m:d>
          <m:dPr>
            <m:ctrlPr>
              <w:rPr>
                <w:rFonts w:ascii="Cambria Math" w:hAnsi="Cambria Math"/>
                <w:b/>
                <w:i/>
                <w:noProof/>
                <w:color w:val="C00000"/>
              </w:rPr>
            </m:ctrlPr>
          </m:dPr>
          <m:e>
            <m:r>
              <m:rPr>
                <m:sty m:val="bi"/>
              </m:rPr>
              <w:rPr>
                <w:rFonts w:ascii="Cambria Math" w:hAnsi="Cambria Math"/>
                <w:noProof/>
                <w:color w:val="C00000"/>
              </w:rPr>
              <m:t>v</m:t>
            </m:r>
          </m:e>
        </m:d>
        <m:r>
          <m:rPr>
            <m:sty m:val="bi"/>
          </m:rPr>
          <w:rPr>
            <w:rFonts w:ascii="Cambria Math" w:hAnsi="Cambria Math"/>
            <w:noProof/>
            <w:color w:val="C00000"/>
          </w:rPr>
          <m:t>=r</m:t>
        </m:r>
        <m:d>
          <m:dPr>
            <m:ctrlPr>
              <w:rPr>
                <w:rFonts w:ascii="Cambria Math" w:hAnsi="Cambria Math"/>
                <w:b/>
                <w:i/>
                <w:noProof/>
                <w:color w:val="C00000"/>
              </w:rPr>
            </m:ctrlPr>
          </m:dPr>
          <m:e>
            <m:r>
              <m:rPr>
                <m:sty m:val="bi"/>
              </m:rPr>
              <w:rPr>
                <w:rFonts w:ascii="Cambria Math" w:hAnsi="Cambria Math"/>
                <w:noProof/>
                <w:color w:val="C00000"/>
              </w:rPr>
              <m:t>G</m:t>
            </m:r>
          </m:e>
        </m:d>
      </m:oMath>
      <w:r w:rsidR="00A801BA" w:rsidRPr="00992654">
        <w:rPr>
          <w:rFonts w:asciiTheme="minorHAnsi" w:hAnsiTheme="minorHAnsi"/>
          <w:noProof/>
        </w:rPr>
        <w:t xml:space="preserve">. Množina </w:t>
      </w:r>
      <w:r w:rsidRPr="00992654">
        <w:rPr>
          <w:rFonts w:asciiTheme="minorHAnsi" w:hAnsiTheme="minorHAnsi"/>
          <w:noProof/>
        </w:rPr>
        <w:t xml:space="preserve">všetkých centrálnych vrcholov grafu sa nazýva </w:t>
      </w:r>
      <w:r w:rsidRPr="00992654">
        <w:rPr>
          <w:rFonts w:asciiTheme="minorHAnsi" w:hAnsiTheme="minorHAnsi"/>
          <w:b/>
          <w:i/>
          <w:noProof/>
        </w:rPr>
        <w:t>centrum</w:t>
      </w:r>
      <w:r w:rsidR="00FA5265" w:rsidRPr="00992654">
        <w:rPr>
          <w:rFonts w:asciiTheme="minorHAnsi" w:hAnsiTheme="minorHAnsi"/>
          <w:noProof/>
        </w:rPr>
        <w:fldChar w:fldCharType="begin"/>
      </w:r>
      <w:r w:rsidRPr="00992654">
        <w:rPr>
          <w:rFonts w:asciiTheme="minorHAnsi" w:hAnsiTheme="minorHAnsi"/>
          <w:noProof/>
        </w:rPr>
        <w:instrText xml:space="preserve"> XE "Centrum:grafu" </w:instrText>
      </w:r>
      <w:r w:rsidR="00FA5265" w:rsidRPr="00992654">
        <w:rPr>
          <w:rFonts w:asciiTheme="minorHAnsi" w:hAnsiTheme="minorHAnsi"/>
          <w:noProof/>
        </w:rPr>
        <w:fldChar w:fldCharType="end"/>
      </w:r>
      <w:r w:rsidRPr="00992654">
        <w:rPr>
          <w:rFonts w:asciiTheme="minorHAnsi" w:hAnsiTheme="minorHAnsi"/>
          <w:noProof/>
        </w:rPr>
        <w:t>.</w:t>
      </w:r>
    </w:p>
    <w:p w:rsidR="00F136D1" w:rsidRPr="00992654" w:rsidRDefault="007D07DF" w:rsidP="00974160">
      <w:pPr>
        <w:keepNext/>
        <w:spacing w:line="360" w:lineRule="auto"/>
        <w:jc w:val="center"/>
        <w:rPr>
          <w:rFonts w:asciiTheme="minorHAnsi" w:hAnsiTheme="minorHAnsi"/>
          <w:noProof/>
        </w:rPr>
      </w:pPr>
      <w:r w:rsidRPr="00992654">
        <w:rPr>
          <w:noProof/>
        </w:rPr>
        <w:drawing>
          <wp:inline distT="0" distB="0" distL="0" distR="0" wp14:anchorId="53B47A56" wp14:editId="376A4F41">
            <wp:extent cx="3287857" cy="829533"/>
            <wp:effectExtent l="0" t="0" r="8255" b="8890"/>
            <wp:docPr id="114" name="Obrázo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340998" cy="842941"/>
                    </a:xfrm>
                    <a:prstGeom prst="rect">
                      <a:avLst/>
                    </a:prstGeom>
                  </pic:spPr>
                </pic:pic>
              </a:graphicData>
            </a:graphic>
          </wp:inline>
        </w:drawing>
      </w:r>
    </w:p>
    <w:p w:rsidR="00B7780D" w:rsidRPr="00992654" w:rsidRDefault="0080614F" w:rsidP="0080614F">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T</w:t>
      </w:r>
      <w:r w:rsidR="00B7780D" w:rsidRPr="00992654">
        <w:rPr>
          <w:rFonts w:asciiTheme="minorHAnsi" w:hAnsiTheme="minorHAnsi"/>
          <w:noProof/>
          <w:color w:val="auto"/>
          <w:sz w:val="20"/>
          <w:szCs w:val="20"/>
        </w:rPr>
        <w:t>ri grafy, v ktorých centrálne vrcholy</w:t>
      </w:r>
      <w:r w:rsidR="00FA5265" w:rsidRPr="00992654">
        <w:rPr>
          <w:rFonts w:asciiTheme="minorHAnsi" w:hAnsiTheme="minorHAnsi"/>
          <w:noProof/>
          <w:color w:val="auto"/>
          <w:sz w:val="20"/>
          <w:szCs w:val="20"/>
        </w:rPr>
        <w:fldChar w:fldCharType="begin"/>
      </w:r>
      <w:r w:rsidR="00B7780D" w:rsidRPr="00992654">
        <w:rPr>
          <w:rFonts w:asciiTheme="minorHAnsi" w:hAnsiTheme="minorHAnsi"/>
          <w:noProof/>
          <w:color w:val="auto"/>
          <w:sz w:val="20"/>
          <w:szCs w:val="20"/>
        </w:rPr>
        <w:instrText xml:space="preserve"> XE "Vrchol:centálny" </w:instrText>
      </w:r>
      <w:r w:rsidR="00FA5265" w:rsidRPr="00992654">
        <w:rPr>
          <w:rFonts w:asciiTheme="minorHAnsi" w:hAnsiTheme="minorHAnsi"/>
          <w:noProof/>
          <w:color w:val="auto"/>
          <w:sz w:val="20"/>
          <w:szCs w:val="20"/>
        </w:rPr>
        <w:fldChar w:fldCharType="end"/>
      </w:r>
      <w:r w:rsidR="00B7780D" w:rsidRPr="00992654">
        <w:rPr>
          <w:rFonts w:asciiTheme="minorHAnsi" w:hAnsiTheme="minorHAnsi"/>
          <w:noProof/>
          <w:color w:val="auto"/>
          <w:sz w:val="20"/>
          <w:szCs w:val="20"/>
        </w:rPr>
        <w:t xml:space="preserve"> sú vyznačené </w:t>
      </w:r>
      <w:r w:rsidR="007D07DF" w:rsidRPr="00992654">
        <w:rPr>
          <w:rFonts w:asciiTheme="minorHAnsi" w:hAnsiTheme="minorHAnsi"/>
          <w:noProof/>
          <w:color w:val="auto"/>
          <w:sz w:val="20"/>
          <w:szCs w:val="20"/>
        </w:rPr>
        <w:t xml:space="preserve">červeným </w:t>
      </w:r>
      <w:r w:rsidR="00B7780D" w:rsidRPr="00992654">
        <w:rPr>
          <w:rFonts w:asciiTheme="minorHAnsi" w:hAnsiTheme="minorHAnsi"/>
          <w:noProof/>
          <w:color w:val="auto"/>
          <w:sz w:val="20"/>
          <w:szCs w:val="20"/>
        </w:rPr>
        <w:t>štvorčekom.</w:t>
      </w:r>
    </w:p>
    <w:p w:rsidR="00745DCD" w:rsidRPr="00992654" w:rsidRDefault="00F136D1" w:rsidP="00745DCD">
      <w:pPr>
        <w:spacing w:line="360" w:lineRule="auto"/>
        <w:jc w:val="both"/>
        <w:rPr>
          <w:rFonts w:asciiTheme="minorHAnsi" w:hAnsiTheme="minorHAnsi"/>
          <w:noProof/>
        </w:rPr>
      </w:pPr>
      <w:r w:rsidRPr="00992654">
        <w:rPr>
          <w:rFonts w:asciiTheme="minorHAnsi" w:hAnsiTheme="minorHAnsi"/>
          <w:b/>
          <w:i/>
          <w:noProof/>
        </w:rPr>
        <w:t>Tvrdenie</w:t>
      </w:r>
      <w:r w:rsidRPr="00992654">
        <w:rPr>
          <w:rFonts w:asciiTheme="minorHAnsi" w:hAnsiTheme="minorHAnsi"/>
          <w:noProof/>
        </w:rPr>
        <w:t xml:space="preserve"> </w:t>
      </w:r>
    </w:p>
    <w:p w:rsidR="00F136D1" w:rsidRPr="00992654" w:rsidRDefault="00F136D1" w:rsidP="00745DCD">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Centrum stromu</w:t>
      </w:r>
      <w:r w:rsidR="00FA5265" w:rsidRPr="00992654">
        <w:rPr>
          <w:rFonts w:asciiTheme="minorHAnsi" w:hAnsiTheme="minorHAnsi"/>
          <w:noProof/>
        </w:rPr>
        <w:fldChar w:fldCharType="begin"/>
      </w:r>
      <w:r w:rsidRPr="00992654">
        <w:rPr>
          <w:rFonts w:asciiTheme="minorHAnsi" w:hAnsiTheme="minorHAnsi"/>
          <w:noProof/>
        </w:rPr>
        <w:instrText xml:space="preserve"> XE "Centrum:stromu" </w:instrText>
      </w:r>
      <w:r w:rsidR="00FA5265" w:rsidRPr="00992654">
        <w:rPr>
          <w:rFonts w:asciiTheme="minorHAnsi" w:hAnsiTheme="minorHAnsi"/>
          <w:noProof/>
        </w:rPr>
        <w:fldChar w:fldCharType="end"/>
      </w:r>
      <w:r w:rsidRPr="00992654">
        <w:rPr>
          <w:rFonts w:asciiTheme="minorHAnsi" w:hAnsiTheme="minorHAnsi"/>
          <w:noProof/>
        </w:rPr>
        <w:t xml:space="preserve"> </w:t>
      </w:r>
      <m:oMath>
        <m:r>
          <w:rPr>
            <w:rFonts w:ascii="Cambria Math" w:hAnsi="Cambria Math"/>
            <w:noProof/>
          </w:rPr>
          <m:t>T</m:t>
        </m:r>
      </m:oMath>
      <w:r w:rsidRPr="00992654">
        <w:rPr>
          <w:rFonts w:asciiTheme="minorHAnsi" w:hAnsiTheme="minorHAnsi"/>
          <w:noProof/>
        </w:rPr>
        <w:t xml:space="preserve"> pozostáva z jedného alebo dvoch vrcholov.</w:t>
      </w:r>
    </w:p>
    <w:p w:rsidR="00F136D1" w:rsidRPr="00992654" w:rsidRDefault="00341474" w:rsidP="00974160">
      <w:pPr>
        <w:spacing w:line="360" w:lineRule="auto"/>
        <w:jc w:val="both"/>
        <w:rPr>
          <w:rFonts w:asciiTheme="minorHAnsi" w:hAnsiTheme="minorHAnsi"/>
          <w:i/>
          <w:noProof/>
          <w:sz w:val="22"/>
          <w:szCs w:val="22"/>
        </w:rPr>
      </w:pPr>
      <w:r w:rsidRPr="00992654">
        <w:rPr>
          <w:rFonts w:asciiTheme="minorHAnsi" w:hAnsiTheme="minorHAnsi"/>
          <w:b/>
          <w:i/>
          <w:noProof/>
          <w:sz w:val="22"/>
          <w:szCs w:val="22"/>
        </w:rPr>
        <w:t>Dôkaz</w:t>
      </w:r>
      <w:r w:rsidR="005020DE" w:rsidRPr="00992654">
        <w:rPr>
          <w:rFonts w:asciiTheme="minorHAnsi" w:hAnsiTheme="minorHAnsi"/>
          <w:i/>
          <w:noProof/>
          <w:sz w:val="22"/>
          <w:szCs w:val="22"/>
        </w:rPr>
        <w:t xml:space="preserve"> </w:t>
      </w:r>
    </w:p>
    <w:p w:rsidR="00227DD7" w:rsidRPr="00992654" w:rsidRDefault="00683324" w:rsidP="00745DCD">
      <w:pPr>
        <w:pStyle w:val="Odsekzoznamu"/>
        <w:numPr>
          <w:ilvl w:val="0"/>
          <w:numId w:val="15"/>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Tvrdenie je zrejmé pre stromy s jedným alebo dvoma vrcholmi. </w:t>
      </w:r>
    </w:p>
    <w:p w:rsidR="00227DD7" w:rsidRPr="00992654" w:rsidRDefault="00683324" w:rsidP="00745DCD">
      <w:pPr>
        <w:pStyle w:val="Odsekzoznamu"/>
        <w:numPr>
          <w:ilvl w:val="0"/>
          <w:numId w:val="15"/>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Zrejme má v strome maximálnu vzdialenosť od daného vrcholu vždy nejaký vrchol prvého stupňa. </w:t>
      </w:r>
      <w:r w:rsidR="00227DD7" w:rsidRPr="00992654">
        <w:rPr>
          <w:rFonts w:asciiTheme="minorHAnsi" w:hAnsiTheme="minorHAnsi"/>
          <w:noProof/>
          <w:sz w:val="22"/>
          <w:szCs w:val="22"/>
        </w:rPr>
        <w:t>Nasledujúci algoritmus nájde centrum stromu:</w:t>
      </w:r>
    </w:p>
    <w:p w:rsidR="00227DD7" w:rsidRPr="00992654" w:rsidRDefault="00683324" w:rsidP="00745DCD">
      <w:pPr>
        <w:pStyle w:val="Odsekzoznamu"/>
        <w:numPr>
          <w:ilvl w:val="1"/>
          <w:numId w:val="15"/>
        </w:numPr>
        <w:spacing w:line="360" w:lineRule="auto"/>
        <w:ind w:left="1134" w:hanging="284"/>
        <w:jc w:val="both"/>
        <w:rPr>
          <w:rFonts w:asciiTheme="minorHAnsi" w:hAnsiTheme="minorHAnsi"/>
          <w:noProof/>
          <w:sz w:val="22"/>
          <w:szCs w:val="22"/>
        </w:rPr>
      </w:pPr>
      <w:r w:rsidRPr="00992654">
        <w:rPr>
          <w:rFonts w:asciiTheme="minorHAnsi" w:hAnsiTheme="minorHAnsi"/>
          <w:noProof/>
          <w:sz w:val="22"/>
          <w:szCs w:val="22"/>
        </w:rPr>
        <w:t xml:space="preserve">Ak v strome </w:t>
      </w:r>
      <m:oMath>
        <m:r>
          <w:rPr>
            <w:rFonts w:ascii="Cambria Math" w:hAnsi="Cambria Math"/>
            <w:noProof/>
            <w:sz w:val="22"/>
            <w:szCs w:val="22"/>
          </w:rPr>
          <m:t>T</m:t>
        </m:r>
      </m:oMath>
      <w:r w:rsidRPr="00992654">
        <w:rPr>
          <w:rFonts w:asciiTheme="minorHAnsi" w:hAnsiTheme="minorHAnsi"/>
          <w:noProof/>
          <w:sz w:val="22"/>
          <w:szCs w:val="22"/>
        </w:rPr>
        <w:t xml:space="preserve"> vynecháme všetky vrcholy prvého stupňa (s prislúchajúcimi hranami), tak sa excentricita každého zostávajúceho vrcholu zmenší o jednotku. </w:t>
      </w:r>
    </w:p>
    <w:p w:rsidR="00227DD7" w:rsidRPr="00992654" w:rsidRDefault="00227DD7" w:rsidP="00745DCD">
      <w:pPr>
        <w:pStyle w:val="Odsekzoznamu"/>
        <w:numPr>
          <w:ilvl w:val="1"/>
          <w:numId w:val="15"/>
        </w:numPr>
        <w:spacing w:line="360" w:lineRule="auto"/>
        <w:ind w:left="1134" w:hanging="284"/>
        <w:jc w:val="both"/>
        <w:rPr>
          <w:rFonts w:asciiTheme="minorHAnsi" w:hAnsiTheme="minorHAnsi"/>
          <w:noProof/>
          <w:sz w:val="22"/>
          <w:szCs w:val="22"/>
        </w:rPr>
      </w:pPr>
      <w:r w:rsidRPr="00992654">
        <w:rPr>
          <w:rFonts w:asciiTheme="minorHAnsi" w:hAnsiTheme="minorHAnsi"/>
          <w:noProof/>
          <w:sz w:val="22"/>
          <w:szCs w:val="22"/>
        </w:rPr>
        <w:t>V</w:t>
      </w:r>
      <w:r w:rsidR="00683324" w:rsidRPr="00992654">
        <w:rPr>
          <w:rFonts w:asciiTheme="minorHAnsi" w:hAnsiTheme="minorHAnsi"/>
          <w:noProof/>
          <w:sz w:val="22"/>
          <w:szCs w:val="22"/>
        </w:rPr>
        <w:t xml:space="preserve"> novovzniknutom strome </w:t>
      </w:r>
      <m:oMath>
        <m:sSup>
          <m:sSupPr>
            <m:ctrlPr>
              <w:rPr>
                <w:rFonts w:ascii="Cambria Math" w:hAnsi="Cambria Math"/>
                <w:i/>
                <w:noProof/>
                <w:sz w:val="22"/>
                <w:szCs w:val="22"/>
              </w:rPr>
            </m:ctrlPr>
          </m:sSupPr>
          <m:e>
            <m:r>
              <w:rPr>
                <w:rFonts w:ascii="Cambria Math" w:hAnsi="Cambria Math"/>
                <w:noProof/>
                <w:sz w:val="22"/>
                <w:szCs w:val="22"/>
              </w:rPr>
              <m:t>T</m:t>
            </m:r>
          </m:e>
          <m:sup>
            <m:r>
              <w:rPr>
                <w:rFonts w:ascii="Cambria Math" w:hAnsi="Cambria Math"/>
                <w:noProof/>
                <w:sz w:val="22"/>
                <w:szCs w:val="22"/>
              </w:rPr>
              <m:t>*</m:t>
            </m:r>
          </m:sup>
        </m:sSup>
      </m:oMath>
      <w:r w:rsidR="00683324" w:rsidRPr="00992654">
        <w:rPr>
          <w:rFonts w:asciiTheme="minorHAnsi" w:hAnsiTheme="minorHAnsi"/>
          <w:noProof/>
          <w:sz w:val="22"/>
          <w:szCs w:val="22"/>
        </w:rPr>
        <w:t xml:space="preserve"> budú mať minimálnu excentricitu tie isté vrcholy ako v </w:t>
      </w:r>
      <m:oMath>
        <m:r>
          <w:rPr>
            <w:rFonts w:ascii="Cambria Math" w:hAnsi="Cambria Math"/>
            <w:noProof/>
            <w:sz w:val="22"/>
            <w:szCs w:val="22"/>
          </w:rPr>
          <m:t>T</m:t>
        </m:r>
      </m:oMath>
      <w:r w:rsidR="00683324" w:rsidRPr="00992654">
        <w:rPr>
          <w:rFonts w:asciiTheme="minorHAnsi" w:hAnsiTheme="minorHAnsi"/>
          <w:noProof/>
          <w:sz w:val="22"/>
          <w:szCs w:val="22"/>
        </w:rPr>
        <w:t xml:space="preserve"> (ak </w:t>
      </w:r>
      <m:oMath>
        <m:r>
          <w:rPr>
            <w:rFonts w:ascii="Cambria Math" w:hAnsi="Cambria Math"/>
            <w:noProof/>
            <w:sz w:val="22"/>
            <w:szCs w:val="22"/>
          </w:rPr>
          <m:t>T</m:t>
        </m:r>
      </m:oMath>
      <w:r w:rsidR="00683324" w:rsidRPr="00992654">
        <w:rPr>
          <w:rFonts w:asciiTheme="minorHAnsi" w:hAnsiTheme="minorHAnsi"/>
          <w:noProof/>
          <w:sz w:val="22"/>
          <w:szCs w:val="22"/>
        </w:rPr>
        <w:t xml:space="preserve"> má viac ako dva vrcholy, tak vrchol </w:t>
      </w:r>
      <m:oMath>
        <m:r>
          <w:rPr>
            <w:rFonts w:ascii="Cambria Math" w:hAnsi="Cambria Math"/>
            <w:noProof/>
            <w:sz w:val="22"/>
            <w:szCs w:val="22"/>
          </w:rPr>
          <m:t>1.</m:t>
        </m:r>
      </m:oMath>
      <w:r w:rsidR="00683324" w:rsidRPr="00992654">
        <w:rPr>
          <w:rFonts w:asciiTheme="minorHAnsi" w:hAnsiTheme="minorHAnsi"/>
          <w:noProof/>
          <w:sz w:val="22"/>
          <w:szCs w:val="22"/>
        </w:rPr>
        <w:t xml:space="preserve"> stupňa nemôže byť centrálny). Inými slovami: </w:t>
      </w:r>
      <m:oMath>
        <m:r>
          <w:rPr>
            <w:rFonts w:ascii="Cambria Math" w:hAnsi="Cambria Math"/>
            <w:noProof/>
            <w:sz w:val="22"/>
            <w:szCs w:val="22"/>
          </w:rPr>
          <m:t xml:space="preserve">T </m:t>
        </m:r>
      </m:oMath>
      <w:r w:rsidR="00683324" w:rsidRPr="00992654">
        <w:rPr>
          <w:rFonts w:asciiTheme="minorHAnsi" w:hAnsiTheme="minorHAnsi"/>
          <w:noProof/>
          <w:sz w:val="22"/>
          <w:szCs w:val="22"/>
        </w:rPr>
        <w:t xml:space="preserve">a </w:t>
      </w:r>
      <m:oMath>
        <m:sSup>
          <m:sSupPr>
            <m:ctrlPr>
              <w:rPr>
                <w:rFonts w:ascii="Cambria Math" w:hAnsi="Cambria Math"/>
                <w:i/>
                <w:noProof/>
                <w:sz w:val="22"/>
                <w:szCs w:val="22"/>
              </w:rPr>
            </m:ctrlPr>
          </m:sSupPr>
          <m:e>
            <m:r>
              <w:rPr>
                <w:rFonts w:ascii="Cambria Math" w:hAnsi="Cambria Math"/>
                <w:noProof/>
                <w:sz w:val="22"/>
                <w:szCs w:val="22"/>
              </w:rPr>
              <m:t>T</m:t>
            </m:r>
          </m:e>
          <m:sup>
            <m:r>
              <w:rPr>
                <w:rFonts w:ascii="Cambria Math" w:hAnsi="Cambria Math"/>
                <w:noProof/>
                <w:sz w:val="22"/>
                <w:szCs w:val="22"/>
              </w:rPr>
              <m:t>*</m:t>
            </m:r>
          </m:sup>
        </m:sSup>
      </m:oMath>
      <w:r w:rsidR="00683324" w:rsidRPr="00992654">
        <w:rPr>
          <w:rFonts w:asciiTheme="minorHAnsi" w:hAnsiTheme="minorHAnsi"/>
          <w:noProof/>
          <w:sz w:val="22"/>
          <w:szCs w:val="22"/>
        </w:rPr>
        <w:t xml:space="preserve"> majú to isté centrum. </w:t>
      </w:r>
    </w:p>
    <w:p w:rsidR="00227DD7" w:rsidRPr="00992654" w:rsidRDefault="00683324" w:rsidP="00745DCD">
      <w:pPr>
        <w:pStyle w:val="Odsekzoznamu"/>
        <w:numPr>
          <w:ilvl w:val="1"/>
          <w:numId w:val="15"/>
        </w:numPr>
        <w:spacing w:line="360" w:lineRule="auto"/>
        <w:ind w:left="1134" w:hanging="284"/>
        <w:jc w:val="both"/>
        <w:rPr>
          <w:rFonts w:asciiTheme="minorHAnsi" w:hAnsiTheme="minorHAnsi"/>
          <w:noProof/>
          <w:sz w:val="22"/>
          <w:szCs w:val="22"/>
        </w:rPr>
      </w:pPr>
      <w:r w:rsidRPr="00992654">
        <w:rPr>
          <w:rFonts w:asciiTheme="minorHAnsi" w:hAnsiTheme="minorHAnsi"/>
          <w:noProof/>
          <w:sz w:val="22"/>
          <w:szCs w:val="22"/>
        </w:rPr>
        <w:t xml:space="preserve">Pokračujme v tomto procese: vynechajme v </w:t>
      </w:r>
      <m:oMath>
        <m:sSup>
          <m:sSupPr>
            <m:ctrlPr>
              <w:rPr>
                <w:rFonts w:ascii="Cambria Math" w:hAnsi="Cambria Math"/>
                <w:i/>
                <w:noProof/>
                <w:sz w:val="22"/>
                <w:szCs w:val="22"/>
              </w:rPr>
            </m:ctrlPr>
          </m:sSupPr>
          <m:e>
            <m:r>
              <w:rPr>
                <w:rFonts w:ascii="Cambria Math" w:hAnsi="Cambria Math"/>
                <w:noProof/>
                <w:sz w:val="22"/>
                <w:szCs w:val="22"/>
              </w:rPr>
              <m:t>T</m:t>
            </m:r>
          </m:e>
          <m:sup>
            <m:r>
              <w:rPr>
                <w:rFonts w:ascii="Cambria Math" w:hAnsi="Cambria Math"/>
                <w:noProof/>
                <w:sz w:val="22"/>
                <w:szCs w:val="22"/>
              </w:rPr>
              <m:t>*</m:t>
            </m:r>
          </m:sup>
        </m:sSup>
      </m:oMath>
      <w:r w:rsidR="00227DD7" w:rsidRPr="00992654">
        <w:rPr>
          <w:rFonts w:asciiTheme="minorHAnsi" w:hAnsiTheme="minorHAnsi"/>
          <w:noProof/>
          <w:sz w:val="22"/>
          <w:szCs w:val="22"/>
        </w:rPr>
        <w:t xml:space="preserve"> </w:t>
      </w:r>
      <w:r w:rsidRPr="00992654">
        <w:rPr>
          <w:rFonts w:asciiTheme="minorHAnsi" w:hAnsiTheme="minorHAnsi"/>
          <w:noProof/>
          <w:sz w:val="22"/>
          <w:szCs w:val="22"/>
        </w:rPr>
        <w:t xml:space="preserve">všetky vrcholy prvého stupňa. Zrejme, dostaneme strom </w:t>
      </w:r>
      <m:oMath>
        <m:sSup>
          <m:sSupPr>
            <m:ctrlPr>
              <w:rPr>
                <w:rFonts w:ascii="Cambria Math" w:hAnsi="Cambria Math"/>
                <w:i/>
                <w:noProof/>
                <w:sz w:val="22"/>
                <w:szCs w:val="22"/>
              </w:rPr>
            </m:ctrlPr>
          </m:sSupPr>
          <m:e>
            <m:r>
              <w:rPr>
                <w:rFonts w:ascii="Cambria Math" w:hAnsi="Cambria Math"/>
                <w:noProof/>
                <w:sz w:val="22"/>
                <w:szCs w:val="22"/>
              </w:rPr>
              <m:t>T</m:t>
            </m:r>
          </m:e>
          <m:sup>
            <m:r>
              <w:rPr>
                <w:rFonts w:ascii="Cambria Math" w:hAnsi="Cambria Math"/>
                <w:noProof/>
                <w:sz w:val="22"/>
                <w:szCs w:val="22"/>
              </w:rPr>
              <m:t>**</m:t>
            </m:r>
          </m:sup>
        </m:sSup>
      </m:oMath>
      <w:r w:rsidRPr="00992654">
        <w:rPr>
          <w:rFonts w:asciiTheme="minorHAnsi" w:hAnsiTheme="minorHAnsi"/>
          <w:noProof/>
          <w:sz w:val="22"/>
          <w:szCs w:val="22"/>
        </w:rPr>
        <w:t xml:space="preserve">, ktorého centrum bude totožné s centrom </w:t>
      </w:r>
      <m:oMath>
        <m:sSup>
          <m:sSupPr>
            <m:ctrlPr>
              <w:rPr>
                <w:rFonts w:ascii="Cambria Math" w:hAnsi="Cambria Math"/>
                <w:i/>
                <w:noProof/>
                <w:sz w:val="22"/>
                <w:szCs w:val="22"/>
              </w:rPr>
            </m:ctrlPr>
          </m:sSupPr>
          <m:e>
            <m:r>
              <w:rPr>
                <w:rFonts w:ascii="Cambria Math" w:hAnsi="Cambria Math"/>
                <w:noProof/>
                <w:sz w:val="22"/>
                <w:szCs w:val="22"/>
              </w:rPr>
              <m:t>T</m:t>
            </m:r>
          </m:e>
          <m:sup>
            <m:r>
              <w:rPr>
                <w:rFonts w:ascii="Cambria Math" w:hAnsi="Cambria Math"/>
                <w:noProof/>
                <w:sz w:val="22"/>
                <w:szCs w:val="22"/>
              </w:rPr>
              <m:t>*</m:t>
            </m:r>
          </m:sup>
        </m:sSup>
      </m:oMath>
      <w:r w:rsidRPr="00992654">
        <w:rPr>
          <w:rFonts w:asciiTheme="minorHAnsi" w:hAnsiTheme="minorHAnsi"/>
          <w:noProof/>
          <w:sz w:val="22"/>
          <w:szCs w:val="22"/>
        </w:rPr>
        <w:t xml:space="preserve">. </w:t>
      </w:r>
    </w:p>
    <w:p w:rsidR="00106692" w:rsidRPr="00992654" w:rsidRDefault="00683324" w:rsidP="00745DCD">
      <w:pPr>
        <w:pStyle w:val="Odsekzoznamu"/>
        <w:numPr>
          <w:ilvl w:val="1"/>
          <w:numId w:val="15"/>
        </w:numPr>
        <w:spacing w:line="360" w:lineRule="auto"/>
        <w:ind w:left="1134" w:hanging="284"/>
        <w:jc w:val="both"/>
        <w:rPr>
          <w:rFonts w:asciiTheme="minorHAnsi" w:hAnsiTheme="minorHAnsi"/>
          <w:noProof/>
          <w:sz w:val="22"/>
          <w:szCs w:val="22"/>
        </w:rPr>
      </w:pPr>
      <w:r w:rsidRPr="00992654">
        <w:rPr>
          <w:rFonts w:asciiTheme="minorHAnsi" w:hAnsiTheme="minorHAnsi"/>
          <w:noProof/>
          <w:sz w:val="22"/>
          <w:szCs w:val="22"/>
        </w:rPr>
        <w:t>Tento proces môže pozostávať len z konečného počtu krokov a môže končiť len tak, že zostane jediný vrchol alebo strom s dvoma vrcholmi. Tým je dôkaz vety ukončený</w:t>
      </w:r>
      <w:r w:rsidR="00106692" w:rsidRPr="00992654">
        <w:rPr>
          <w:rFonts w:asciiTheme="minorHAnsi" w:hAnsiTheme="minorHAnsi"/>
          <w:noProof/>
          <w:sz w:val="22"/>
          <w:szCs w:val="22"/>
        </w:rPr>
        <w:t>.</w:t>
      </w:r>
    </w:p>
    <w:p w:rsidR="00106692" w:rsidRPr="00992654" w:rsidRDefault="00106692" w:rsidP="00974160">
      <w:pPr>
        <w:spacing w:line="360" w:lineRule="auto"/>
        <w:jc w:val="both"/>
        <w:rPr>
          <w:rFonts w:asciiTheme="minorHAnsi" w:hAnsiTheme="minorHAnsi"/>
          <w:noProof/>
        </w:rPr>
      </w:pPr>
    </w:p>
    <w:p w:rsidR="00106692" w:rsidRPr="00992654" w:rsidRDefault="00106692" w:rsidP="00974160">
      <w:pPr>
        <w:spacing w:line="360" w:lineRule="auto"/>
        <w:jc w:val="both"/>
        <w:rPr>
          <w:rFonts w:asciiTheme="minorHAnsi" w:hAnsiTheme="minorHAnsi"/>
          <w:noProof/>
        </w:rPr>
        <w:sectPr w:rsidR="00106692" w:rsidRPr="00992654" w:rsidSect="00946CFA">
          <w:pgSz w:w="11906" w:h="16838"/>
          <w:pgMar w:top="1417" w:right="1417" w:bottom="1417" w:left="1417" w:header="708" w:footer="708" w:gutter="0"/>
          <w:cols w:space="708"/>
          <w:docGrid w:linePitch="360"/>
        </w:sectPr>
      </w:pPr>
    </w:p>
    <w:p w:rsidR="00B7780D" w:rsidRPr="00992654" w:rsidRDefault="00B7780D" w:rsidP="00745DCD">
      <w:pPr>
        <w:pStyle w:val="Nadpis2"/>
        <w:ind w:right="-1417"/>
        <w:rPr>
          <w:noProof/>
        </w:rPr>
      </w:pPr>
      <w:r w:rsidRPr="00992654">
        <w:rPr>
          <w:noProof/>
        </w:rPr>
        <w:lastRenderedPageBreak/>
        <w:t>Cvičenia</w:t>
      </w:r>
    </w:p>
    <w:p w:rsidR="00B7780D" w:rsidRPr="00992654" w:rsidRDefault="00B7780D" w:rsidP="008C7E62">
      <w:pPr>
        <w:pStyle w:val="Odsekzoznamu"/>
        <w:numPr>
          <w:ilvl w:val="0"/>
          <w:numId w:val="29"/>
        </w:numPr>
        <w:spacing w:line="360" w:lineRule="auto"/>
        <w:ind w:left="709" w:hanging="425"/>
        <w:jc w:val="both"/>
        <w:rPr>
          <w:rFonts w:asciiTheme="minorHAnsi" w:hAnsiTheme="minorHAnsi"/>
          <w:noProof/>
        </w:rPr>
      </w:pPr>
      <w:r w:rsidRPr="00992654">
        <w:rPr>
          <w:rFonts w:asciiTheme="minorHAnsi" w:hAnsiTheme="minorHAnsi"/>
          <w:noProof/>
        </w:rPr>
        <w:t>Ukážte, že súvislý graf má jediný komponent.</w:t>
      </w:r>
    </w:p>
    <w:p w:rsidR="00B7780D" w:rsidRPr="00992654" w:rsidRDefault="00B7780D" w:rsidP="008C7E62">
      <w:pPr>
        <w:pStyle w:val="Odsekzoznamu"/>
        <w:numPr>
          <w:ilvl w:val="0"/>
          <w:numId w:val="29"/>
        </w:numPr>
        <w:spacing w:line="360" w:lineRule="auto"/>
        <w:ind w:left="709" w:hanging="425"/>
        <w:jc w:val="both"/>
        <w:rPr>
          <w:rFonts w:asciiTheme="minorHAnsi" w:hAnsiTheme="minorHAnsi"/>
          <w:noProof/>
        </w:rPr>
      </w:pPr>
      <w:r w:rsidRPr="00992654">
        <w:rPr>
          <w:rFonts w:asciiTheme="minorHAnsi" w:hAnsiTheme="minorHAnsi"/>
          <w:noProof/>
        </w:rPr>
        <w:t>Dokážte, že všetky kostry daného grafu majú rovnaký počet hrán.</w:t>
      </w:r>
    </w:p>
    <w:p w:rsidR="00B7780D" w:rsidRPr="00992654" w:rsidRDefault="00B7780D" w:rsidP="008C7E62">
      <w:pPr>
        <w:pStyle w:val="Odsekzoznamu"/>
        <w:numPr>
          <w:ilvl w:val="0"/>
          <w:numId w:val="29"/>
        </w:numPr>
        <w:spacing w:line="360" w:lineRule="auto"/>
        <w:ind w:left="709" w:hanging="425"/>
        <w:jc w:val="both"/>
        <w:rPr>
          <w:rFonts w:asciiTheme="minorHAnsi" w:hAnsiTheme="minorHAnsi"/>
          <w:noProof/>
        </w:rPr>
      </w:pPr>
      <w:r w:rsidRPr="00992654">
        <w:rPr>
          <w:rFonts w:asciiTheme="minorHAnsi" w:hAnsiTheme="minorHAnsi"/>
          <w:noProof/>
        </w:rPr>
        <w:t>Dokážte: centrum</w:t>
      </w:r>
      <w:r w:rsidR="00FA5265" w:rsidRPr="00992654">
        <w:rPr>
          <w:rFonts w:asciiTheme="minorHAnsi" w:hAnsiTheme="minorHAnsi"/>
          <w:noProof/>
        </w:rPr>
        <w:fldChar w:fldCharType="begin"/>
      </w:r>
      <w:r w:rsidRPr="00992654">
        <w:rPr>
          <w:rFonts w:asciiTheme="minorHAnsi" w:hAnsiTheme="minorHAnsi"/>
          <w:noProof/>
        </w:rPr>
        <w:instrText xml:space="preserve"> XE "Centrum grafu" </w:instrText>
      </w:r>
      <w:r w:rsidR="00FA5265" w:rsidRPr="00992654">
        <w:rPr>
          <w:rFonts w:asciiTheme="minorHAnsi" w:hAnsiTheme="minorHAnsi"/>
          <w:noProof/>
        </w:rPr>
        <w:fldChar w:fldCharType="end"/>
      </w:r>
      <w:r w:rsidRPr="00992654">
        <w:rPr>
          <w:rFonts w:asciiTheme="minorHAnsi" w:hAnsiTheme="minorHAnsi"/>
          <w:noProof/>
        </w:rPr>
        <w:t xml:space="preserve"> kružnice sa rovná vrcholovej množine.</w:t>
      </w:r>
    </w:p>
    <w:p w:rsidR="00B7780D" w:rsidRPr="00992654" w:rsidRDefault="00B7780D" w:rsidP="008C7E62">
      <w:pPr>
        <w:pStyle w:val="Odsekzoznamu"/>
        <w:numPr>
          <w:ilvl w:val="0"/>
          <w:numId w:val="29"/>
        </w:numPr>
        <w:spacing w:line="360" w:lineRule="auto"/>
        <w:ind w:left="709" w:hanging="425"/>
        <w:jc w:val="both"/>
        <w:rPr>
          <w:rFonts w:asciiTheme="minorHAnsi" w:hAnsiTheme="minorHAnsi"/>
          <w:noProof/>
        </w:rPr>
      </w:pPr>
      <w:r w:rsidRPr="00992654">
        <w:rPr>
          <w:rFonts w:asciiTheme="minorHAnsi" w:hAnsiTheme="minorHAnsi"/>
          <w:noProof/>
        </w:rPr>
        <w:t>Nájdite ďalšie príklady grafov, ktorých centrum sa rovná vrcholovej množine.</w:t>
      </w:r>
    </w:p>
    <w:p w:rsidR="00B7780D" w:rsidRPr="00992654" w:rsidRDefault="00B7780D" w:rsidP="008C7E62">
      <w:pPr>
        <w:pStyle w:val="Odsekzoznamu"/>
        <w:numPr>
          <w:ilvl w:val="0"/>
          <w:numId w:val="29"/>
        </w:numPr>
        <w:spacing w:line="360" w:lineRule="auto"/>
        <w:ind w:left="709" w:hanging="425"/>
        <w:jc w:val="both"/>
        <w:rPr>
          <w:rFonts w:asciiTheme="minorHAnsi" w:hAnsiTheme="minorHAnsi"/>
          <w:noProof/>
        </w:rPr>
      </w:pPr>
      <w:r w:rsidRPr="00992654">
        <w:rPr>
          <w:rFonts w:asciiTheme="minorHAnsi" w:hAnsiTheme="minorHAnsi"/>
          <w:noProof/>
        </w:rPr>
        <w:t xml:space="preserve">Dokážte, že v strome maximálnu vzdialenosť od nejakého vrcholu má vždy vrchol </w:t>
      </w:r>
      <w:r w:rsidR="00C13750" w:rsidRPr="00992654">
        <w:rPr>
          <w:rFonts w:asciiTheme="minorHAnsi" w:hAnsiTheme="minorHAnsi"/>
          <w:noProof/>
        </w:rPr>
        <w:t>p</w:t>
      </w:r>
      <w:r w:rsidRPr="00992654">
        <w:rPr>
          <w:rFonts w:asciiTheme="minorHAnsi" w:hAnsiTheme="minorHAnsi"/>
          <w:noProof/>
        </w:rPr>
        <w:t>rvého stupňa.</w:t>
      </w:r>
    </w:p>
    <w:p w:rsidR="00B7780D" w:rsidRPr="00992654" w:rsidRDefault="00B7780D" w:rsidP="008C7E62">
      <w:pPr>
        <w:pStyle w:val="Odsekzoznamu"/>
        <w:numPr>
          <w:ilvl w:val="0"/>
          <w:numId w:val="29"/>
        </w:numPr>
        <w:spacing w:line="360" w:lineRule="auto"/>
        <w:ind w:left="709" w:hanging="425"/>
        <w:jc w:val="both"/>
        <w:rPr>
          <w:rFonts w:asciiTheme="minorHAnsi" w:hAnsiTheme="minorHAnsi"/>
          <w:noProof/>
        </w:rPr>
      </w:pPr>
      <w:r w:rsidRPr="00992654">
        <w:rPr>
          <w:rFonts w:asciiTheme="minorHAnsi" w:hAnsiTheme="minorHAnsi"/>
          <w:noProof/>
        </w:rPr>
        <w:t xml:space="preserve">Dokážte: ak cesty </w:t>
      </w:r>
      <m:oMath>
        <m:r>
          <w:rPr>
            <w:rFonts w:ascii="Cambria Math" w:hAnsi="Cambria Math"/>
            <w:noProof/>
          </w:rPr>
          <m:t>P,</m:t>
        </m:r>
        <m:sSup>
          <m:sSupPr>
            <m:ctrlPr>
              <w:rPr>
                <w:rFonts w:ascii="Cambria Math" w:hAnsi="Cambria Math"/>
                <w:i/>
                <w:noProof/>
              </w:rPr>
            </m:ctrlPr>
          </m:sSupPr>
          <m:e>
            <m:r>
              <w:rPr>
                <w:rFonts w:ascii="Cambria Math" w:hAnsi="Cambria Math"/>
                <w:noProof/>
              </w:rPr>
              <m:t>P</m:t>
            </m:r>
          </m:e>
          <m:sup>
            <m:r>
              <w:rPr>
                <w:rFonts w:ascii="Cambria Math" w:hAnsi="Cambria Math"/>
                <w:noProof/>
              </w:rPr>
              <m:t>*</m:t>
            </m:r>
          </m:sup>
        </m:sSup>
      </m:oMath>
      <w:r w:rsidRPr="00992654">
        <w:rPr>
          <w:rFonts w:asciiTheme="minorHAnsi" w:hAnsiTheme="minorHAnsi"/>
          <w:noProof/>
        </w:rPr>
        <w:t xml:space="preserve"> majú spoločné koncové body, tak z ich hrán možno vybrať</w:t>
      </w:r>
      <w:r w:rsidR="00C13750" w:rsidRPr="00992654">
        <w:rPr>
          <w:rFonts w:asciiTheme="minorHAnsi" w:hAnsiTheme="minorHAnsi"/>
          <w:noProof/>
        </w:rPr>
        <w:t xml:space="preserve"> </w:t>
      </w:r>
      <w:r w:rsidRPr="00992654">
        <w:rPr>
          <w:rFonts w:asciiTheme="minorHAnsi" w:hAnsiTheme="minorHAnsi"/>
          <w:noProof/>
        </w:rPr>
        <w:t xml:space="preserve">kružnicu, ktorej </w:t>
      </w:r>
      <w:r w:rsidR="005E1303" w:rsidRPr="00992654">
        <w:rPr>
          <w:rFonts w:asciiTheme="minorHAnsi" w:hAnsiTheme="minorHAnsi"/>
          <w:noProof/>
        </w:rPr>
        <w:t>d</w:t>
      </w:r>
      <w:r w:rsidRPr="00992654">
        <w:rPr>
          <w:rFonts w:asciiTheme="minorHAnsi" w:hAnsiTheme="minorHAnsi"/>
          <w:noProof/>
        </w:rPr>
        <w:t>ĺžka nepresahuje súčet dĺžok ciest</w:t>
      </w:r>
      <m:oMath>
        <m:r>
          <w:rPr>
            <w:rFonts w:ascii="Cambria Math" w:hAnsi="Cambria Math"/>
            <w:noProof/>
          </w:rPr>
          <m:t xml:space="preserve"> P,</m:t>
        </m:r>
        <m:sSup>
          <m:sSupPr>
            <m:ctrlPr>
              <w:rPr>
                <w:rFonts w:ascii="Cambria Math" w:hAnsi="Cambria Math"/>
                <w:i/>
                <w:noProof/>
              </w:rPr>
            </m:ctrlPr>
          </m:sSupPr>
          <m:e>
            <m:r>
              <w:rPr>
                <w:rFonts w:ascii="Cambria Math" w:hAnsi="Cambria Math"/>
                <w:noProof/>
              </w:rPr>
              <m:t>P</m:t>
            </m:r>
          </m:e>
          <m:sup>
            <m:r>
              <w:rPr>
                <w:rFonts w:ascii="Cambria Math" w:hAnsi="Cambria Math"/>
                <w:noProof/>
              </w:rPr>
              <m:t>*</m:t>
            </m:r>
          </m:sup>
        </m:sSup>
        <m:r>
          <w:rPr>
            <w:rFonts w:ascii="Cambria Math" w:hAnsi="Cambria Math"/>
            <w:noProof/>
          </w:rPr>
          <m:t>.</m:t>
        </m:r>
      </m:oMath>
    </w:p>
    <w:p w:rsidR="00B7780D" w:rsidRPr="00992654" w:rsidRDefault="00B7780D" w:rsidP="00974160">
      <w:pPr>
        <w:spacing w:line="360" w:lineRule="auto"/>
        <w:jc w:val="both"/>
        <w:rPr>
          <w:rFonts w:asciiTheme="minorHAnsi" w:hAnsiTheme="minorHAnsi"/>
          <w:noProof/>
        </w:rPr>
      </w:pPr>
    </w:p>
    <w:p w:rsidR="008C0A06" w:rsidRPr="00992654" w:rsidRDefault="008C0A06" w:rsidP="00974160">
      <w:pPr>
        <w:spacing w:line="360" w:lineRule="auto"/>
        <w:jc w:val="both"/>
        <w:rPr>
          <w:rFonts w:asciiTheme="minorHAnsi" w:hAnsiTheme="minorHAnsi"/>
          <w:noProof/>
        </w:rPr>
        <w:sectPr w:rsidR="008C0A06" w:rsidRPr="00992654" w:rsidSect="00946CFA">
          <w:pgSz w:w="11906" w:h="16838"/>
          <w:pgMar w:top="1417" w:right="1417" w:bottom="1417" w:left="1417" w:header="708" w:footer="708" w:gutter="0"/>
          <w:cols w:space="708"/>
          <w:docGrid w:linePitch="360"/>
        </w:sectPr>
      </w:pPr>
    </w:p>
    <w:p w:rsidR="00C650E7" w:rsidRPr="00992654" w:rsidRDefault="00C650E7" w:rsidP="00E733C5">
      <w:pPr>
        <w:pStyle w:val="Styl1"/>
        <w:rPr>
          <w:noProof/>
        </w:rPr>
      </w:pPr>
      <w:bookmarkStart w:id="168" w:name="_Toc107892001"/>
      <w:bookmarkStart w:id="169" w:name="_Toc209493454"/>
      <w:bookmarkStart w:id="170" w:name="_Toc384630857"/>
      <w:r w:rsidRPr="00992654">
        <w:rPr>
          <w:noProof/>
        </w:rPr>
        <w:lastRenderedPageBreak/>
        <w:t>Rovinné grafy</w:t>
      </w:r>
      <w:bookmarkEnd w:id="168"/>
      <w:bookmarkEnd w:id="169"/>
      <w:bookmarkEnd w:id="170"/>
      <w:r w:rsidR="00FA5265" w:rsidRPr="00992654">
        <w:rPr>
          <w:noProof/>
        </w:rPr>
        <w:fldChar w:fldCharType="begin"/>
      </w:r>
      <w:r w:rsidRPr="00992654">
        <w:rPr>
          <w:noProof/>
        </w:rPr>
        <w:instrText xml:space="preserve"> XE "Graf:rovinný" </w:instrText>
      </w:r>
      <w:r w:rsidR="00FA5265" w:rsidRPr="00992654">
        <w:rPr>
          <w:noProof/>
        </w:rPr>
        <w:fldChar w:fldCharType="end"/>
      </w:r>
    </w:p>
    <w:p w:rsidR="00C650E7" w:rsidRPr="00992654" w:rsidRDefault="00C650E7" w:rsidP="00974160">
      <w:pPr>
        <w:widowControl w:val="0"/>
        <w:shd w:val="clear" w:color="auto" w:fill="FFFFFF"/>
        <w:autoSpaceDE w:val="0"/>
        <w:autoSpaceDN w:val="0"/>
        <w:adjustRightInd w:val="0"/>
        <w:spacing w:line="360" w:lineRule="auto"/>
        <w:jc w:val="both"/>
        <w:rPr>
          <w:rFonts w:asciiTheme="minorHAnsi" w:hAnsiTheme="minorHAnsi"/>
          <w:iCs/>
          <w:noProof/>
          <w:color w:val="000000"/>
          <w:sz w:val="20"/>
          <w:szCs w:val="20"/>
        </w:rPr>
      </w:pPr>
      <w:r w:rsidRPr="00992654">
        <w:rPr>
          <w:rFonts w:asciiTheme="minorHAnsi" w:hAnsiTheme="minorHAnsi"/>
          <w:iCs/>
          <w:noProof/>
          <w:color w:val="000000"/>
          <w:sz w:val="20"/>
          <w:szCs w:val="20"/>
        </w:rPr>
        <w:t>O geometrickej reprezentácii sme sa krátko zmienili v časti „</w:t>
      </w:r>
      <w:r w:rsidRPr="00992654">
        <w:rPr>
          <w:rFonts w:asciiTheme="minorHAnsi" w:hAnsiTheme="minorHAnsi"/>
          <w:i/>
          <w:iCs/>
          <w:noProof/>
          <w:color w:val="000000"/>
          <w:sz w:val="20"/>
          <w:szCs w:val="20"/>
        </w:rPr>
        <w:t>Pojem</w:t>
      </w:r>
      <w:r w:rsidRPr="00992654">
        <w:rPr>
          <w:rFonts w:asciiTheme="minorHAnsi" w:hAnsiTheme="minorHAnsi"/>
          <w:iCs/>
          <w:noProof/>
          <w:color w:val="000000"/>
          <w:sz w:val="20"/>
          <w:szCs w:val="20"/>
        </w:rPr>
        <w:t xml:space="preserve"> </w:t>
      </w:r>
      <w:r w:rsidRPr="00992654">
        <w:rPr>
          <w:rFonts w:asciiTheme="minorHAnsi" w:hAnsiTheme="minorHAnsi"/>
          <w:i/>
          <w:iCs/>
          <w:noProof/>
          <w:color w:val="000000"/>
          <w:sz w:val="20"/>
          <w:szCs w:val="20"/>
        </w:rPr>
        <w:t>grafu</w:t>
      </w:r>
      <w:r w:rsidRPr="00992654">
        <w:rPr>
          <w:rFonts w:asciiTheme="minorHAnsi" w:hAnsiTheme="minorHAnsi"/>
          <w:iCs/>
          <w:noProof/>
          <w:color w:val="000000"/>
          <w:sz w:val="20"/>
          <w:szCs w:val="20"/>
        </w:rPr>
        <w:t xml:space="preserve">“. V tejto časti  </w:t>
      </w:r>
      <w:r w:rsidR="00705947" w:rsidRPr="00992654">
        <w:rPr>
          <w:rFonts w:asciiTheme="minorHAnsi" w:hAnsiTheme="minorHAnsi"/>
          <w:iCs/>
          <w:noProof/>
          <w:color w:val="000000"/>
          <w:sz w:val="20"/>
          <w:szCs w:val="20"/>
        </w:rPr>
        <w:t xml:space="preserve">sa budeme zaoberať </w:t>
      </w:r>
      <w:r w:rsidRPr="00992654">
        <w:rPr>
          <w:rFonts w:asciiTheme="minorHAnsi" w:hAnsiTheme="minorHAnsi"/>
          <w:iCs/>
          <w:noProof/>
          <w:color w:val="000000"/>
          <w:sz w:val="20"/>
          <w:szCs w:val="20"/>
        </w:rPr>
        <w:t>zobrazením neorientovaných grafov bez slučiek a násobných hrán na guľu, ktoré potom premietneme do roviny. Využijeme pritom princíp stereografickej projekcie gule do euklidovskej roviny.</w:t>
      </w:r>
    </w:p>
    <w:p w:rsidR="00705947" w:rsidRPr="00992654" w:rsidRDefault="00C650E7" w:rsidP="00705947">
      <w:pPr>
        <w:keepNext/>
        <w:widowControl w:val="0"/>
        <w:shd w:val="clear" w:color="auto" w:fill="FFFFFF"/>
        <w:autoSpaceDE w:val="0"/>
        <w:autoSpaceDN w:val="0"/>
        <w:adjustRightInd w:val="0"/>
        <w:jc w:val="center"/>
        <w:rPr>
          <w:noProof/>
        </w:rPr>
      </w:pPr>
      <w:r w:rsidRPr="00992654">
        <w:rPr>
          <w:rFonts w:asciiTheme="minorHAnsi" w:hAnsiTheme="minorHAnsi"/>
          <w:noProof/>
        </w:rPr>
        <w:drawing>
          <wp:inline distT="0" distB="0" distL="0" distR="0" wp14:anchorId="36F87E4D" wp14:editId="76121A60">
            <wp:extent cx="2482334" cy="1354912"/>
            <wp:effectExtent l="19050" t="19050" r="13335" b="17145"/>
            <wp:docPr id="24"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2496411" cy="1362596"/>
                    </a:xfrm>
                    <a:prstGeom prst="rect">
                      <a:avLst/>
                    </a:prstGeom>
                    <a:ln w="6350">
                      <a:solidFill>
                        <a:schemeClr val="tx1"/>
                      </a:solidFill>
                    </a:ln>
                  </pic:spPr>
                </pic:pic>
              </a:graphicData>
            </a:graphic>
          </wp:inline>
        </w:drawing>
      </w:r>
    </w:p>
    <w:p w:rsidR="00C650E7" w:rsidRPr="00992654" w:rsidRDefault="00C650E7"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Stereografická projekcia</w:t>
      </w:r>
    </w:p>
    <w:p w:rsidR="00C650E7" w:rsidRPr="00992654" w:rsidRDefault="00C650E7" w:rsidP="00705947">
      <w:pPr>
        <w:widowControl w:val="0"/>
        <w:shd w:val="clear" w:color="auto" w:fill="FFFFFF"/>
        <w:autoSpaceDE w:val="0"/>
        <w:autoSpaceDN w:val="0"/>
        <w:adjustRightInd w:val="0"/>
        <w:spacing w:line="360" w:lineRule="auto"/>
        <w:jc w:val="both"/>
        <w:rPr>
          <w:rFonts w:asciiTheme="minorHAnsi" w:hAnsiTheme="minorHAnsi"/>
          <w:noProof/>
        </w:rPr>
      </w:pPr>
      <w:r w:rsidRPr="00992654">
        <w:rPr>
          <w:rFonts w:asciiTheme="minorHAnsi" w:hAnsiTheme="minorHAnsi"/>
          <w:noProof/>
        </w:rPr>
        <w:t>Napríklad pre diagram hamiltonovského  grafu znázorňujúci dvanásťsten sme použili topologicky upravený stereografický priemet dvanásťstena.</w:t>
      </w:r>
    </w:p>
    <w:tbl>
      <w:tblPr>
        <w:tblStyle w:val="Mriekatabuky"/>
        <w:tblW w:w="0" w:type="auto"/>
        <w:tblLook w:val="04A0" w:firstRow="1" w:lastRow="0" w:firstColumn="1" w:lastColumn="0" w:noHBand="0" w:noVBand="1"/>
      </w:tblPr>
      <w:tblGrid>
        <w:gridCol w:w="4606"/>
        <w:gridCol w:w="4606"/>
      </w:tblGrid>
      <w:tr w:rsidR="00705947" w:rsidRPr="00992654" w:rsidTr="00705947">
        <w:tc>
          <w:tcPr>
            <w:tcW w:w="4606" w:type="dxa"/>
            <w:shd w:val="clear" w:color="auto" w:fill="EAF1DD" w:themeFill="accent3" w:themeFillTint="33"/>
          </w:tcPr>
          <w:p w:rsidR="00C650E7" w:rsidRPr="00992654" w:rsidRDefault="00C650E7" w:rsidP="00705947">
            <w:pPr>
              <w:jc w:val="center"/>
              <w:rPr>
                <w:rFonts w:asciiTheme="minorHAnsi" w:hAnsiTheme="minorHAnsi"/>
                <w:b/>
                <w:noProof/>
                <w:sz w:val="20"/>
                <w:szCs w:val="20"/>
              </w:rPr>
            </w:pPr>
            <w:r w:rsidRPr="00992654">
              <w:rPr>
                <w:rFonts w:asciiTheme="minorHAnsi" w:hAnsiTheme="minorHAnsi"/>
                <w:b/>
                <w:noProof/>
                <w:sz w:val="20"/>
                <w:szCs w:val="20"/>
              </w:rPr>
              <w:t>Upravený stereografický priemet</w:t>
            </w:r>
          </w:p>
        </w:tc>
        <w:tc>
          <w:tcPr>
            <w:tcW w:w="4606" w:type="dxa"/>
            <w:shd w:val="clear" w:color="auto" w:fill="EAF1DD" w:themeFill="accent3" w:themeFillTint="33"/>
          </w:tcPr>
          <w:p w:rsidR="00C650E7" w:rsidRPr="00992654" w:rsidRDefault="00C650E7" w:rsidP="00705947">
            <w:pPr>
              <w:jc w:val="center"/>
              <w:rPr>
                <w:rFonts w:asciiTheme="minorHAnsi" w:hAnsiTheme="minorHAnsi"/>
                <w:b/>
                <w:noProof/>
                <w:sz w:val="20"/>
                <w:szCs w:val="20"/>
              </w:rPr>
            </w:pPr>
            <w:r w:rsidRPr="00992654">
              <w:rPr>
                <w:rFonts w:asciiTheme="minorHAnsi" w:hAnsiTheme="minorHAnsi"/>
                <w:b/>
                <w:noProof/>
                <w:sz w:val="20"/>
                <w:szCs w:val="20"/>
              </w:rPr>
              <w:t>Voľný rovnobežný priemet</w:t>
            </w:r>
          </w:p>
        </w:tc>
      </w:tr>
      <w:tr w:rsidR="00C650E7" w:rsidRPr="00992654" w:rsidTr="00705947">
        <w:tc>
          <w:tcPr>
            <w:tcW w:w="4606" w:type="dxa"/>
            <w:shd w:val="clear" w:color="auto" w:fill="EAF1DD" w:themeFill="accent3" w:themeFillTint="33"/>
          </w:tcPr>
          <w:p w:rsidR="00C650E7" w:rsidRPr="00992654" w:rsidRDefault="00C650E7" w:rsidP="00705947">
            <w:pPr>
              <w:jc w:val="center"/>
              <w:rPr>
                <w:rFonts w:asciiTheme="minorHAnsi" w:hAnsiTheme="minorHAnsi"/>
                <w:noProof/>
                <w:sz w:val="20"/>
                <w:szCs w:val="20"/>
              </w:rPr>
            </w:pPr>
            <w:r w:rsidRPr="00992654">
              <w:rPr>
                <w:rFonts w:asciiTheme="minorHAnsi" w:hAnsiTheme="minorHAnsi"/>
                <w:noProof/>
                <w:sz w:val="20"/>
                <w:szCs w:val="20"/>
              </w:rPr>
              <w:drawing>
                <wp:inline distT="0" distB="0" distL="0" distR="0">
                  <wp:extent cx="1619250" cy="1481216"/>
                  <wp:effectExtent l="0" t="0" r="0" b="5080"/>
                  <wp:docPr id="26"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1635665" cy="1496232"/>
                          </a:xfrm>
                          <a:prstGeom prst="rect">
                            <a:avLst/>
                          </a:prstGeom>
                        </pic:spPr>
                      </pic:pic>
                    </a:graphicData>
                  </a:graphic>
                </wp:inline>
              </w:drawing>
            </w:r>
          </w:p>
        </w:tc>
        <w:tc>
          <w:tcPr>
            <w:tcW w:w="4606" w:type="dxa"/>
            <w:shd w:val="clear" w:color="auto" w:fill="EAF1DD" w:themeFill="accent3" w:themeFillTint="33"/>
          </w:tcPr>
          <w:p w:rsidR="00C650E7" w:rsidRPr="00992654" w:rsidRDefault="00C650E7" w:rsidP="00705947">
            <w:pPr>
              <w:keepNext/>
              <w:jc w:val="center"/>
              <w:rPr>
                <w:rFonts w:asciiTheme="minorHAnsi" w:hAnsiTheme="minorHAnsi"/>
                <w:noProof/>
                <w:sz w:val="20"/>
                <w:szCs w:val="20"/>
              </w:rPr>
            </w:pPr>
            <w:r w:rsidRPr="00992654">
              <w:rPr>
                <w:rFonts w:asciiTheme="minorHAnsi" w:hAnsiTheme="minorHAnsi"/>
                <w:noProof/>
                <w:sz w:val="20"/>
                <w:szCs w:val="20"/>
              </w:rPr>
              <w:drawing>
                <wp:inline distT="0" distB="0" distL="0" distR="0">
                  <wp:extent cx="1553710" cy="1480820"/>
                  <wp:effectExtent l="0" t="0" r="8890" b="5080"/>
                  <wp:docPr id="35"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1604829" cy="1529541"/>
                          </a:xfrm>
                          <a:prstGeom prst="rect">
                            <a:avLst/>
                          </a:prstGeom>
                        </pic:spPr>
                      </pic:pic>
                    </a:graphicData>
                  </a:graphic>
                </wp:inline>
              </w:drawing>
            </w:r>
          </w:p>
        </w:tc>
      </w:tr>
    </w:tbl>
    <w:p w:rsidR="00C650E7" w:rsidRPr="00992654" w:rsidRDefault="00705947"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Priemety d</w:t>
      </w:r>
      <w:r w:rsidR="00C650E7" w:rsidRPr="00992654">
        <w:rPr>
          <w:rFonts w:asciiTheme="minorHAnsi" w:hAnsiTheme="minorHAnsi"/>
          <w:noProof/>
          <w:color w:val="auto"/>
          <w:sz w:val="20"/>
          <w:szCs w:val="20"/>
        </w:rPr>
        <w:t>vanásťsten</w:t>
      </w:r>
      <w:r w:rsidRPr="00992654">
        <w:rPr>
          <w:rFonts w:asciiTheme="minorHAnsi" w:hAnsiTheme="minorHAnsi"/>
          <w:noProof/>
          <w:color w:val="auto"/>
          <w:sz w:val="20"/>
          <w:szCs w:val="20"/>
        </w:rPr>
        <w:t>a</w:t>
      </w:r>
    </w:p>
    <w:p w:rsidR="00C650E7" w:rsidRPr="00992654" w:rsidRDefault="00C650E7" w:rsidP="00974160">
      <w:pPr>
        <w:spacing w:line="360" w:lineRule="auto"/>
        <w:jc w:val="both"/>
        <w:rPr>
          <w:rFonts w:asciiTheme="minorHAnsi" w:hAnsiTheme="minorHAnsi"/>
          <w:noProof/>
          <w:sz w:val="20"/>
          <w:szCs w:val="20"/>
        </w:rPr>
      </w:pPr>
      <w:r w:rsidRPr="00992654">
        <w:rPr>
          <w:rFonts w:asciiTheme="minorHAnsi" w:hAnsiTheme="minorHAnsi"/>
          <w:noProof/>
          <w:sz w:val="20"/>
          <w:szCs w:val="20"/>
        </w:rPr>
        <w:t xml:space="preserve">Nech </w:t>
      </w:r>
      <m:oMath>
        <m:r>
          <m:rPr>
            <m:sty m:val="bi"/>
          </m:rPr>
          <w:rPr>
            <w:rFonts w:ascii="Cambria Math" w:hAnsi="Cambria Math"/>
            <w:noProof/>
            <w:sz w:val="20"/>
            <w:szCs w:val="20"/>
          </w:rPr>
          <m:t>G</m:t>
        </m:r>
      </m:oMath>
      <w:r w:rsidRPr="00992654">
        <w:rPr>
          <w:rFonts w:asciiTheme="minorHAnsi" w:hAnsiTheme="minorHAnsi"/>
          <w:noProof/>
          <w:sz w:val="20"/>
          <w:szCs w:val="20"/>
        </w:rPr>
        <w:t xml:space="preserve"> je graf s konečnou vrcholovou množinou </w:t>
      </w:r>
      <m:oMath>
        <m:r>
          <w:rPr>
            <w:rFonts w:ascii="Cambria Math" w:hAnsi="Cambria Math"/>
            <w:noProof/>
            <w:sz w:val="20"/>
            <w:szCs w:val="20"/>
          </w:rPr>
          <m:t>V=</m:t>
        </m:r>
        <m:d>
          <m:dPr>
            <m:begChr m:val="{"/>
            <m:endChr m:val="}"/>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1</m:t>
                </m:r>
              </m:sub>
            </m:sSub>
            <m:r>
              <w:rPr>
                <w:rFonts w:ascii="Cambria Math" w:hAnsi="Cambria Math"/>
                <w:noProof/>
                <w:sz w:val="20"/>
                <w:szCs w:val="20"/>
              </w:rPr>
              <m:t>, …,</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n</m:t>
                </m:r>
              </m:sub>
            </m:sSub>
          </m:e>
        </m:d>
      </m:oMath>
      <w:r w:rsidRPr="00992654">
        <w:rPr>
          <w:rFonts w:asciiTheme="minorHAnsi" w:hAnsiTheme="minorHAnsi"/>
          <w:noProof/>
          <w:sz w:val="20"/>
          <w:szCs w:val="20"/>
        </w:rPr>
        <w:t xml:space="preserve">. V tejto kapitole budeme pri znázorňovaní diagramu grafu </w:t>
      </w:r>
      <m:oMath>
        <m:r>
          <w:rPr>
            <w:rFonts w:ascii="Cambria Math" w:hAnsi="Cambria Math"/>
            <w:noProof/>
            <w:sz w:val="20"/>
            <w:szCs w:val="20"/>
          </w:rPr>
          <m:t>G</m:t>
        </m:r>
      </m:oMath>
      <w:r w:rsidRPr="00992654">
        <w:rPr>
          <w:rFonts w:asciiTheme="minorHAnsi" w:hAnsiTheme="minorHAnsi"/>
          <w:noProof/>
          <w:sz w:val="20"/>
          <w:szCs w:val="20"/>
        </w:rPr>
        <w:t xml:space="preserve"> používať na znázornenie hrán </w:t>
      </w:r>
      <m:oMath>
        <m:r>
          <w:rPr>
            <w:rFonts w:ascii="Cambria Math" w:hAnsi="Cambria Math"/>
            <w:noProof/>
            <w:color w:val="000000"/>
            <w:sz w:val="20"/>
            <w:szCs w:val="20"/>
          </w:rPr>
          <m:t>h=</m:t>
        </m:r>
        <m:sSub>
          <m:sSubPr>
            <m:ctrlPr>
              <w:rPr>
                <w:rFonts w:ascii="Cambria Math" w:hAnsi="Cambria Math"/>
                <w:i/>
                <w:noProof/>
                <w:color w:val="000000"/>
                <w:sz w:val="20"/>
                <w:szCs w:val="20"/>
              </w:rPr>
            </m:ctrlPr>
          </m:sSubPr>
          <m:e>
            <m:r>
              <w:rPr>
                <w:rFonts w:ascii="Cambria Math" w:hAnsi="Cambria Math"/>
                <w:noProof/>
                <w:color w:val="000000"/>
                <w:sz w:val="20"/>
                <w:szCs w:val="20"/>
              </w:rPr>
              <m:t>v</m:t>
            </m:r>
          </m:e>
          <m:sub>
            <m:r>
              <w:rPr>
                <w:rFonts w:ascii="Cambria Math" w:hAnsi="Cambria Math"/>
                <w:noProof/>
                <w:color w:val="000000"/>
                <w:sz w:val="20"/>
                <w:szCs w:val="20"/>
              </w:rPr>
              <m:t>i</m:t>
            </m:r>
          </m:sub>
        </m:sSub>
        <m:sSub>
          <m:sSubPr>
            <m:ctrlPr>
              <w:rPr>
                <w:rFonts w:ascii="Cambria Math" w:hAnsi="Cambria Math"/>
                <w:i/>
                <w:noProof/>
                <w:color w:val="000000"/>
                <w:sz w:val="20"/>
                <w:szCs w:val="20"/>
              </w:rPr>
            </m:ctrlPr>
          </m:sSubPr>
          <m:e>
            <m:r>
              <w:rPr>
                <w:rFonts w:ascii="Cambria Math" w:hAnsi="Cambria Math"/>
                <w:noProof/>
                <w:color w:val="000000"/>
                <w:sz w:val="20"/>
                <w:szCs w:val="20"/>
              </w:rPr>
              <m:t>v</m:t>
            </m:r>
          </m:e>
          <m:sub>
            <m:r>
              <w:rPr>
                <w:rFonts w:ascii="Cambria Math" w:hAnsi="Cambria Math"/>
                <w:noProof/>
                <w:color w:val="000000"/>
                <w:sz w:val="20"/>
                <w:szCs w:val="20"/>
              </w:rPr>
              <m:t>j</m:t>
            </m:r>
          </m:sub>
        </m:sSub>
        <m:r>
          <w:rPr>
            <w:rFonts w:ascii="Cambria Math" w:hAnsi="Cambria Math"/>
            <w:noProof/>
            <w:color w:val="000000"/>
            <w:sz w:val="20"/>
            <w:szCs w:val="20"/>
          </w:rPr>
          <m:t xml:space="preserve">  </m:t>
        </m:r>
      </m:oMath>
      <w:r w:rsidRPr="00992654">
        <w:rPr>
          <w:rFonts w:asciiTheme="minorHAnsi" w:hAnsiTheme="minorHAnsi"/>
          <w:noProof/>
          <w:sz w:val="20"/>
          <w:szCs w:val="20"/>
        </w:rPr>
        <w:t xml:space="preserve">okrem úsečiek aj oblúky v euklidovskej rovine. </w:t>
      </w:r>
    </w:p>
    <w:p w:rsidR="00C650E7" w:rsidRPr="00992654" w:rsidRDefault="00C650E7" w:rsidP="00705947">
      <w:pPr>
        <w:shd w:val="clear" w:color="auto" w:fill="DBE5F1" w:themeFill="accent1" w:themeFillTint="33"/>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Pod </w:t>
      </w:r>
      <w:r w:rsidR="00FA5265" w:rsidRPr="00992654">
        <w:rPr>
          <w:rFonts w:asciiTheme="minorHAnsi" w:hAnsiTheme="minorHAnsi"/>
          <w:i/>
          <w:iCs/>
          <w:noProof/>
          <w:sz w:val="22"/>
          <w:szCs w:val="22"/>
        </w:rPr>
        <w:fldChar w:fldCharType="begin"/>
      </w:r>
      <w:r w:rsidRPr="00992654">
        <w:rPr>
          <w:rFonts w:asciiTheme="minorHAnsi" w:hAnsiTheme="minorHAnsi"/>
          <w:i/>
          <w:noProof/>
          <w:sz w:val="22"/>
          <w:szCs w:val="22"/>
        </w:rPr>
        <w:instrText xml:space="preserve"> XE "Graf:Hamiltonovský" </w:instrText>
      </w:r>
      <w:r w:rsidR="00FA5265" w:rsidRPr="00992654">
        <w:rPr>
          <w:rFonts w:asciiTheme="minorHAnsi" w:hAnsiTheme="minorHAnsi"/>
          <w:i/>
          <w:iCs/>
          <w:noProof/>
          <w:sz w:val="22"/>
          <w:szCs w:val="22"/>
        </w:rPr>
        <w:fldChar w:fldCharType="end"/>
      </w:r>
      <w:r w:rsidR="00FA5265" w:rsidRPr="00992654">
        <w:rPr>
          <w:rFonts w:asciiTheme="minorHAnsi" w:hAnsiTheme="minorHAnsi"/>
          <w:i/>
          <w:noProof/>
          <w:color w:val="000000"/>
          <w:sz w:val="22"/>
          <w:szCs w:val="22"/>
        </w:rPr>
        <w:fldChar w:fldCharType="begin"/>
      </w:r>
      <w:r w:rsidRPr="00992654">
        <w:rPr>
          <w:rFonts w:asciiTheme="minorHAnsi" w:hAnsiTheme="minorHAnsi"/>
          <w:i/>
          <w:noProof/>
          <w:sz w:val="22"/>
          <w:szCs w:val="22"/>
        </w:rPr>
        <w:instrText xml:space="preserve"> XE "Graf:Hamiltonovský" </w:instrText>
      </w:r>
      <w:r w:rsidR="00FA5265" w:rsidRPr="00992654">
        <w:rPr>
          <w:rFonts w:asciiTheme="minorHAnsi" w:hAnsiTheme="minorHAnsi"/>
          <w:i/>
          <w:noProof/>
          <w:color w:val="000000"/>
          <w:sz w:val="22"/>
          <w:szCs w:val="22"/>
        </w:rPr>
        <w:fldChar w:fldCharType="end"/>
      </w:r>
      <w:r w:rsidRPr="00992654">
        <w:rPr>
          <w:rFonts w:asciiTheme="minorHAnsi" w:hAnsiTheme="minorHAnsi"/>
          <w:i/>
          <w:iCs/>
          <w:noProof/>
          <w:sz w:val="22"/>
          <w:szCs w:val="22"/>
        </w:rPr>
        <w:t>o</w:t>
      </w:r>
      <w:r w:rsidRPr="00992654">
        <w:rPr>
          <w:rFonts w:asciiTheme="minorHAnsi" w:hAnsiTheme="minorHAnsi"/>
          <w:i/>
          <w:noProof/>
          <w:color w:val="000000"/>
          <w:sz w:val="22"/>
          <w:szCs w:val="22"/>
        </w:rPr>
        <w:t>blúkom</w:t>
      </w:r>
      <w:r w:rsidR="00FA5265" w:rsidRPr="00992654">
        <w:rPr>
          <w:rFonts w:asciiTheme="minorHAnsi" w:hAnsiTheme="minorHAnsi"/>
          <w:i/>
          <w:noProof/>
          <w:color w:val="000000"/>
          <w:sz w:val="22"/>
          <w:szCs w:val="22"/>
        </w:rPr>
        <w:fldChar w:fldCharType="begin"/>
      </w:r>
      <w:r w:rsidRPr="00992654">
        <w:rPr>
          <w:rFonts w:asciiTheme="minorHAnsi" w:hAnsiTheme="minorHAnsi"/>
          <w:noProof/>
          <w:sz w:val="22"/>
          <w:szCs w:val="22"/>
        </w:rPr>
        <w:instrText xml:space="preserve"> XE "</w:instrText>
      </w:r>
      <w:r w:rsidRPr="00992654">
        <w:rPr>
          <w:rFonts w:asciiTheme="minorHAnsi" w:hAnsiTheme="minorHAnsi"/>
          <w:i/>
          <w:noProof/>
          <w:color w:val="000000"/>
          <w:sz w:val="22"/>
          <w:szCs w:val="22"/>
        </w:rPr>
        <w:instrText>Oblúk</w:instrText>
      </w:r>
      <w:r w:rsidRPr="00992654">
        <w:rPr>
          <w:rFonts w:asciiTheme="minorHAnsi" w:hAnsiTheme="minorHAnsi"/>
          <w:noProof/>
          <w:sz w:val="22"/>
          <w:szCs w:val="22"/>
        </w:rPr>
        <w:instrText xml:space="preserve">" </w:instrText>
      </w:r>
      <w:r w:rsidR="00FA5265" w:rsidRPr="00992654">
        <w:rPr>
          <w:rFonts w:asciiTheme="minorHAnsi" w:hAnsiTheme="minorHAnsi"/>
          <w:i/>
          <w:noProof/>
          <w:color w:val="000000"/>
          <w:sz w:val="22"/>
          <w:szCs w:val="22"/>
        </w:rPr>
        <w:fldChar w:fldCharType="end"/>
      </w:r>
      <w:r w:rsidRPr="00992654">
        <w:rPr>
          <w:rFonts w:asciiTheme="minorHAnsi" w:hAnsiTheme="minorHAnsi"/>
          <w:i/>
          <w:noProof/>
          <w:color w:val="000000"/>
          <w:sz w:val="22"/>
          <w:szCs w:val="22"/>
        </w:rPr>
        <w:t xml:space="preserve"> </w:t>
      </w:r>
      <m:oMath>
        <m:r>
          <w:rPr>
            <w:rFonts w:ascii="Cambria Math" w:hAnsi="Cambria Math"/>
            <w:noProof/>
            <w:color w:val="000000"/>
            <w:sz w:val="22"/>
            <w:szCs w:val="22"/>
          </w:rPr>
          <m:t>o=</m:t>
        </m:r>
        <m:d>
          <m:dPr>
            <m:ctrlPr>
              <w:rPr>
                <w:rFonts w:ascii="Cambria Math" w:hAnsi="Cambria Math"/>
                <w:i/>
                <w:noProof/>
                <w:color w:val="000000"/>
                <w:sz w:val="22"/>
                <w:szCs w:val="22"/>
              </w:rPr>
            </m:ctrlPr>
          </m:dPr>
          <m:e>
            <m:r>
              <w:rPr>
                <w:rFonts w:ascii="Cambria Math" w:hAnsi="Cambria Math"/>
                <w:noProof/>
                <w:color w:val="000000"/>
                <w:sz w:val="22"/>
                <w:szCs w:val="22"/>
              </w:rPr>
              <m:t>AB</m:t>
            </m:r>
          </m:e>
        </m:d>
      </m:oMath>
      <w:r w:rsidRPr="00992654">
        <w:rPr>
          <w:rFonts w:asciiTheme="minorHAnsi" w:hAnsiTheme="minorHAnsi"/>
          <w:i/>
          <w:noProof/>
          <w:color w:val="000000"/>
          <w:sz w:val="22"/>
          <w:szCs w:val="22"/>
        </w:rPr>
        <w:t xml:space="preserve"> </w:t>
      </w:r>
      <w:r w:rsidRPr="00992654">
        <w:rPr>
          <w:rFonts w:asciiTheme="minorHAnsi" w:hAnsiTheme="minorHAnsi"/>
          <w:noProof/>
          <w:color w:val="000000"/>
          <w:sz w:val="22"/>
          <w:szCs w:val="22"/>
        </w:rPr>
        <w:t xml:space="preserve">budeme rozumieť jednoduchú nepretínajúcu sa súvislú čiaru, ktorá má koncové body </w:t>
      </w:r>
      <m:oMath>
        <m:r>
          <w:rPr>
            <w:rFonts w:ascii="Cambria Math" w:hAnsi="Cambria Math"/>
            <w:noProof/>
            <w:color w:val="000000"/>
            <w:sz w:val="22"/>
            <w:szCs w:val="22"/>
          </w:rPr>
          <m:t>A,B</m:t>
        </m:r>
      </m:oMath>
      <w:r w:rsidRPr="00992654">
        <w:rPr>
          <w:rFonts w:asciiTheme="minorHAnsi" w:hAnsiTheme="minorHAnsi"/>
          <w:noProof/>
          <w:color w:val="000000"/>
          <w:sz w:val="22"/>
          <w:szCs w:val="22"/>
        </w:rPr>
        <w:t>. Oblúk je teda uzavretá jednoparametrická geometrická čiara bez slučiek.</w:t>
      </w:r>
    </w:p>
    <w:p w:rsidR="00705947" w:rsidRPr="00992654" w:rsidRDefault="00705947" w:rsidP="00974160">
      <w:pPr>
        <w:shd w:val="clear" w:color="auto" w:fill="FBD4B4" w:themeFill="accent6" w:themeFillTint="66"/>
        <w:spacing w:line="360" w:lineRule="auto"/>
        <w:jc w:val="both"/>
        <w:rPr>
          <w:rFonts w:asciiTheme="minorHAnsi" w:hAnsiTheme="minorHAnsi"/>
          <w:i/>
          <w:iCs/>
          <w:noProof/>
          <w:sz w:val="22"/>
          <w:szCs w:val="22"/>
        </w:rPr>
        <w:sectPr w:rsidR="00705947" w:rsidRPr="00992654" w:rsidSect="00946CFA">
          <w:pgSz w:w="11906" w:h="16838"/>
          <w:pgMar w:top="1417" w:right="1417" w:bottom="1417" w:left="1417" w:header="708" w:footer="708" w:gutter="0"/>
          <w:cols w:space="708"/>
          <w:docGrid w:linePitch="360"/>
        </w:sectPr>
      </w:pPr>
    </w:p>
    <w:p w:rsidR="00DC7023" w:rsidRPr="00992654" w:rsidRDefault="00DC7023" w:rsidP="00DC7023">
      <w:pPr>
        <w:pStyle w:val="Styl2"/>
        <w:rPr>
          <w:noProof/>
        </w:rPr>
      </w:pPr>
      <w:r w:rsidRPr="00992654">
        <w:rPr>
          <w:noProof/>
        </w:rPr>
        <w:lastRenderedPageBreak/>
        <w:t>Nakreslenie grafu</w:t>
      </w:r>
    </w:p>
    <w:p w:rsidR="00C650E7" w:rsidRPr="00992654" w:rsidRDefault="00FA5265" w:rsidP="00DF04DC">
      <w:pPr>
        <w:shd w:val="clear" w:color="auto" w:fill="DBE5F1" w:themeFill="accent1" w:themeFillTint="33"/>
        <w:spacing w:line="360" w:lineRule="auto"/>
        <w:jc w:val="both"/>
        <w:rPr>
          <w:rFonts w:asciiTheme="minorHAnsi" w:hAnsiTheme="minorHAnsi"/>
          <w:noProof/>
          <w:color w:val="000000"/>
        </w:rPr>
      </w:pPr>
      <w:r w:rsidRPr="00992654">
        <w:rPr>
          <w:rFonts w:asciiTheme="minorHAnsi" w:hAnsiTheme="minorHAnsi"/>
          <w:i/>
          <w:iCs/>
          <w:noProof/>
          <w:color w:val="C00000"/>
        </w:rPr>
        <w:fldChar w:fldCharType="begin"/>
      </w:r>
      <w:r w:rsidR="00C650E7" w:rsidRPr="00992654">
        <w:rPr>
          <w:rFonts w:asciiTheme="minorHAnsi" w:hAnsiTheme="minorHAnsi"/>
          <w:noProof/>
          <w:color w:val="C00000"/>
        </w:rPr>
        <w:instrText xml:space="preserve"> XE "Graf:Hamiltonovský" </w:instrText>
      </w:r>
      <w:r w:rsidRPr="00992654">
        <w:rPr>
          <w:rFonts w:asciiTheme="minorHAnsi" w:hAnsiTheme="minorHAnsi"/>
          <w:i/>
          <w:iCs/>
          <w:noProof/>
          <w:color w:val="C00000"/>
        </w:rPr>
        <w:fldChar w:fldCharType="end"/>
      </w:r>
      <w:r w:rsidRPr="00992654">
        <w:rPr>
          <w:rFonts w:asciiTheme="minorHAnsi" w:hAnsiTheme="minorHAnsi"/>
          <w:b/>
          <w:i/>
          <w:noProof/>
          <w:color w:val="C00000"/>
        </w:rPr>
        <w:fldChar w:fldCharType="begin"/>
      </w:r>
      <w:r w:rsidR="00C650E7" w:rsidRPr="00992654">
        <w:rPr>
          <w:rFonts w:asciiTheme="minorHAnsi" w:hAnsiTheme="minorHAnsi"/>
          <w:noProof/>
          <w:color w:val="C00000"/>
        </w:rPr>
        <w:instrText xml:space="preserve"> XE "Graf:Hamiltonovský" </w:instrText>
      </w:r>
      <w:r w:rsidRPr="00992654">
        <w:rPr>
          <w:rFonts w:asciiTheme="minorHAnsi" w:hAnsiTheme="minorHAnsi"/>
          <w:b/>
          <w:i/>
          <w:noProof/>
          <w:color w:val="C00000"/>
        </w:rPr>
        <w:fldChar w:fldCharType="end"/>
      </w:r>
      <w:r w:rsidR="00C650E7" w:rsidRPr="00992654">
        <w:rPr>
          <w:rFonts w:asciiTheme="minorHAnsi" w:hAnsiTheme="minorHAnsi"/>
          <w:b/>
          <w:i/>
          <w:noProof/>
          <w:color w:val="C00000"/>
        </w:rPr>
        <w:t xml:space="preserve">Nakreslením </w:t>
      </w:r>
      <w:r w:rsidR="00C650E7" w:rsidRPr="00992654">
        <w:rPr>
          <w:rFonts w:asciiTheme="minorHAnsi" w:hAnsiTheme="minorHAnsi"/>
          <w:noProof/>
          <w:color w:val="000000"/>
        </w:rPr>
        <w:t>grafu</w:t>
      </w:r>
      <w:r w:rsidRPr="00992654">
        <w:rPr>
          <w:rFonts w:asciiTheme="minorHAnsi" w:hAnsiTheme="minorHAnsi"/>
          <w:noProof/>
          <w:color w:val="000000"/>
        </w:rPr>
        <w:fldChar w:fldCharType="begin"/>
      </w:r>
      <w:r w:rsidR="00C650E7" w:rsidRPr="00992654">
        <w:rPr>
          <w:rFonts w:asciiTheme="minorHAnsi" w:hAnsiTheme="minorHAnsi"/>
          <w:noProof/>
        </w:rPr>
        <w:instrText xml:space="preserve"> XE "Nakreslenie grafu:v rovine" </w:instrText>
      </w:r>
      <w:r w:rsidRPr="00992654">
        <w:rPr>
          <w:rFonts w:asciiTheme="minorHAnsi" w:hAnsiTheme="minorHAnsi"/>
          <w:noProof/>
          <w:color w:val="000000"/>
        </w:rPr>
        <w:fldChar w:fldCharType="end"/>
      </w:r>
      <w:r w:rsidR="00C650E7" w:rsidRPr="00992654">
        <w:rPr>
          <w:rFonts w:asciiTheme="minorHAnsi" w:hAnsiTheme="minorHAnsi"/>
          <w:noProof/>
          <w:color w:val="000000"/>
        </w:rPr>
        <w:t xml:space="preserve">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00C650E7" w:rsidRPr="00992654">
        <w:rPr>
          <w:rFonts w:asciiTheme="minorHAnsi" w:hAnsiTheme="minorHAnsi"/>
          <w:noProof/>
          <w:color w:val="000000"/>
        </w:rPr>
        <w:t xml:space="preserve"> v euklidovskej rovine </w:t>
      </w:r>
      <m:oMath>
        <m:sSub>
          <m:sSubPr>
            <m:ctrlPr>
              <w:rPr>
                <w:rFonts w:ascii="Cambria Math" w:hAnsi="Cambria Math"/>
                <w:i/>
                <w:noProof/>
                <w:color w:val="000000"/>
              </w:rPr>
            </m:ctrlPr>
          </m:sSubPr>
          <m:e>
            <m:r>
              <m:rPr>
                <m:scr m:val="double-struck"/>
              </m:rPr>
              <w:rPr>
                <w:rFonts w:ascii="Cambria Math" w:hAnsi="Cambria Math"/>
                <w:noProof/>
                <w:color w:val="000000"/>
              </w:rPr>
              <m:t>E</m:t>
            </m:r>
          </m:e>
          <m:sub>
            <m:r>
              <w:rPr>
                <w:rFonts w:ascii="Cambria Math" w:hAnsi="Cambria Math"/>
                <w:noProof/>
                <w:color w:val="000000"/>
              </w:rPr>
              <m:t>2</m:t>
            </m:r>
          </m:sub>
        </m:sSub>
      </m:oMath>
      <w:r w:rsidR="00C650E7" w:rsidRPr="00992654">
        <w:rPr>
          <w:rFonts w:asciiTheme="minorHAnsi" w:hAnsiTheme="minorHAnsi"/>
          <w:noProof/>
          <w:color w:val="000000"/>
        </w:rPr>
        <w:t xml:space="preserve"> rozumieme priradenie, ktoré každej hrane </w:t>
      </w:r>
      <m:oMath>
        <m:r>
          <w:rPr>
            <w:rFonts w:ascii="Cambria Math" w:hAnsi="Cambria Math"/>
            <w:noProof/>
            <w:color w:val="000000"/>
          </w:rPr>
          <m:t>uv∈H</m:t>
        </m:r>
      </m:oMath>
      <w:r w:rsidR="00C650E7" w:rsidRPr="00992654">
        <w:rPr>
          <w:rFonts w:asciiTheme="minorHAnsi" w:hAnsiTheme="minorHAnsi"/>
          <w:noProof/>
          <w:color w:val="000000"/>
        </w:rPr>
        <w:t xml:space="preserve"> priraďuje oblúk </w:t>
      </w:r>
      <m:oMath>
        <m:r>
          <m:rPr>
            <m:sty m:val="bi"/>
          </m:rPr>
          <w:rPr>
            <w:rFonts w:ascii="Cambria Math" w:hAnsi="Cambria Math"/>
            <w:noProof/>
            <w:color w:val="000000"/>
          </w:rPr>
          <m:t>o=</m:t>
        </m:r>
        <m:d>
          <m:dPr>
            <m:ctrlPr>
              <w:rPr>
                <w:rFonts w:ascii="Cambria Math" w:hAnsi="Cambria Math"/>
                <w:b/>
                <w:i/>
                <w:noProof/>
                <w:color w:val="000000"/>
              </w:rPr>
            </m:ctrlPr>
          </m:dPr>
          <m:e>
            <m:r>
              <m:rPr>
                <m:sty m:val="bi"/>
              </m:rPr>
              <w:rPr>
                <w:rFonts w:ascii="Cambria Math" w:hAnsi="Cambria Math"/>
                <w:noProof/>
                <w:color w:val="000000"/>
              </w:rPr>
              <m:t>G</m:t>
            </m:r>
            <m:d>
              <m:dPr>
                <m:ctrlPr>
                  <w:rPr>
                    <w:rFonts w:ascii="Cambria Math" w:hAnsi="Cambria Math"/>
                    <w:b/>
                    <w:i/>
                    <w:noProof/>
                    <w:color w:val="000000"/>
                  </w:rPr>
                </m:ctrlPr>
              </m:dPr>
              <m:e>
                <m:r>
                  <m:rPr>
                    <m:sty m:val="bi"/>
                  </m:rPr>
                  <w:rPr>
                    <w:rFonts w:ascii="Cambria Math" w:hAnsi="Cambria Math"/>
                    <w:noProof/>
                    <w:color w:val="000000"/>
                  </w:rPr>
                  <m:t>u</m:t>
                </m:r>
              </m:e>
            </m:d>
            <m:r>
              <m:rPr>
                <m:sty m:val="bi"/>
              </m:rPr>
              <w:rPr>
                <w:rFonts w:ascii="Cambria Math" w:hAnsi="Cambria Math"/>
                <w:noProof/>
                <w:color w:val="000000"/>
              </w:rPr>
              <m:t>,G</m:t>
            </m:r>
            <m:d>
              <m:dPr>
                <m:ctrlPr>
                  <w:rPr>
                    <w:rFonts w:ascii="Cambria Math" w:hAnsi="Cambria Math"/>
                    <w:b/>
                    <w:i/>
                    <w:noProof/>
                    <w:color w:val="000000"/>
                  </w:rPr>
                </m:ctrlPr>
              </m:dPr>
              <m:e>
                <m:r>
                  <m:rPr>
                    <m:sty m:val="bi"/>
                  </m:rPr>
                  <w:rPr>
                    <w:rFonts w:ascii="Cambria Math" w:hAnsi="Cambria Math"/>
                    <w:noProof/>
                    <w:color w:val="000000"/>
                  </w:rPr>
                  <m:t>v</m:t>
                </m:r>
              </m:e>
            </m:d>
          </m:e>
        </m:d>
      </m:oMath>
      <w:r w:rsidR="00C650E7" w:rsidRPr="00992654">
        <w:rPr>
          <w:rFonts w:asciiTheme="minorHAnsi" w:hAnsiTheme="minorHAnsi"/>
          <w:noProof/>
          <w:color w:val="000000"/>
        </w:rPr>
        <w:t xml:space="preserve"> s koncovými bodmi </w:t>
      </w:r>
      <m:oMath>
        <m:r>
          <w:rPr>
            <w:rFonts w:ascii="Cambria Math" w:hAnsi="Cambria Math"/>
            <w:noProof/>
            <w:color w:val="000000"/>
          </w:rPr>
          <m:t>G</m:t>
        </m:r>
        <m:d>
          <m:dPr>
            <m:ctrlPr>
              <w:rPr>
                <w:rFonts w:ascii="Cambria Math" w:hAnsi="Cambria Math"/>
                <w:i/>
                <w:noProof/>
                <w:color w:val="000000"/>
              </w:rPr>
            </m:ctrlPr>
          </m:dPr>
          <m:e>
            <m:r>
              <w:rPr>
                <w:rFonts w:ascii="Cambria Math" w:hAnsi="Cambria Math"/>
                <w:noProof/>
                <w:color w:val="000000"/>
              </w:rPr>
              <m:t>u</m:t>
            </m:r>
          </m:e>
        </m:d>
      </m:oMath>
      <w:r w:rsidR="00C650E7" w:rsidRPr="00992654">
        <w:rPr>
          <w:rFonts w:asciiTheme="minorHAnsi" w:hAnsiTheme="minorHAnsi"/>
          <w:noProof/>
          <w:color w:val="000000"/>
        </w:rPr>
        <w:t xml:space="preserve"> a </w:t>
      </w:r>
      <m:oMath>
        <m:r>
          <w:rPr>
            <w:rFonts w:ascii="Cambria Math" w:hAnsi="Cambria Math"/>
            <w:noProof/>
            <w:color w:val="000000"/>
          </w:rPr>
          <m:t>G</m:t>
        </m:r>
        <m:d>
          <m:dPr>
            <m:ctrlPr>
              <w:rPr>
                <w:rFonts w:ascii="Cambria Math" w:hAnsi="Cambria Math"/>
                <w:i/>
                <w:noProof/>
                <w:color w:val="000000"/>
              </w:rPr>
            </m:ctrlPr>
          </m:dPr>
          <m:e>
            <m:r>
              <w:rPr>
                <w:rFonts w:ascii="Cambria Math" w:hAnsi="Cambria Math"/>
                <w:noProof/>
                <w:color w:val="000000"/>
              </w:rPr>
              <m:t>v</m:t>
            </m:r>
          </m:e>
        </m:d>
      </m:oMath>
      <w:r w:rsidR="00C650E7" w:rsidRPr="00992654">
        <w:rPr>
          <w:rFonts w:asciiTheme="minorHAnsi" w:hAnsiTheme="minorHAnsi"/>
          <w:noProof/>
          <w:color w:val="000000"/>
        </w:rPr>
        <w:t>.</w:t>
      </w:r>
    </w:p>
    <w:p w:rsidR="00C650E7" w:rsidRPr="00992654" w:rsidRDefault="00C650E7"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Napríklad pre kompletný graf </w:t>
      </w:r>
      <m:oMath>
        <m:sSub>
          <m:sSubPr>
            <m:ctrlPr>
              <w:rPr>
                <w:rFonts w:ascii="Cambria Math" w:hAnsi="Cambria Math"/>
                <w:b/>
                <w:i/>
                <w:noProof/>
                <w:sz w:val="22"/>
                <w:szCs w:val="22"/>
              </w:rPr>
            </m:ctrlPr>
          </m:sSubPr>
          <m:e>
            <m:r>
              <m:rPr>
                <m:sty m:val="bi"/>
              </m:rPr>
              <w:rPr>
                <w:rFonts w:ascii="Cambria Math" w:hAnsi="Cambria Math"/>
                <w:noProof/>
                <w:sz w:val="22"/>
                <w:szCs w:val="22"/>
              </w:rPr>
              <m:t>K</m:t>
            </m:r>
          </m:e>
          <m:sub>
            <m:r>
              <m:rPr>
                <m:sty m:val="bi"/>
              </m:rPr>
              <w:rPr>
                <w:rFonts w:ascii="Cambria Math" w:hAnsi="Cambria Math"/>
                <w:noProof/>
                <w:sz w:val="22"/>
                <w:szCs w:val="22"/>
              </w:rPr>
              <m:t>4</m:t>
            </m:r>
          </m:sub>
        </m:sSub>
      </m:oMath>
      <w:r w:rsidRPr="00992654">
        <w:rPr>
          <w:rFonts w:asciiTheme="minorHAnsi" w:hAnsiTheme="minorHAnsi"/>
          <w:b/>
          <w:noProof/>
          <w:sz w:val="22"/>
          <w:szCs w:val="22"/>
        </w:rPr>
        <w:t xml:space="preserve"> </w:t>
      </w:r>
      <w:r w:rsidRPr="00992654">
        <w:rPr>
          <w:rFonts w:asciiTheme="minorHAnsi" w:hAnsiTheme="minorHAnsi"/>
          <w:noProof/>
          <w:sz w:val="22"/>
          <w:szCs w:val="22"/>
        </w:rPr>
        <w:t xml:space="preserve">nasledujúci obrázok predstavuje štyri rôzne nakreslenia v euklidovskej rovine. Druhý obrázok je voľným rovnobežným zobrazením pravidelného štvorstena a tretí obrázok využíva oblúk </w:t>
      </w:r>
      <m:oMath>
        <m:r>
          <w:rPr>
            <w:rFonts w:ascii="Cambria Math" w:hAnsi="Cambria Math"/>
            <w:noProof/>
            <w:sz w:val="22"/>
            <w:szCs w:val="22"/>
          </w:rPr>
          <m:t>o=AD</m:t>
        </m:r>
      </m:oMath>
      <w:r w:rsidRPr="00992654">
        <w:rPr>
          <w:rFonts w:asciiTheme="minorHAnsi" w:hAnsiTheme="minorHAnsi"/>
          <w:noProof/>
          <w:sz w:val="22"/>
          <w:szCs w:val="22"/>
        </w:rPr>
        <w:t xml:space="preserve">. </w:t>
      </w:r>
    </w:p>
    <w:p w:rsidR="00C650E7" w:rsidRPr="00992654" w:rsidRDefault="00C650E7" w:rsidP="00DC7023">
      <w:pPr>
        <w:keepNext/>
        <w:jc w:val="center"/>
        <w:rPr>
          <w:rFonts w:asciiTheme="minorHAnsi" w:hAnsiTheme="minorHAnsi"/>
          <w:noProof/>
        </w:rPr>
      </w:pPr>
      <w:r w:rsidRPr="00992654">
        <w:rPr>
          <w:rFonts w:asciiTheme="minorHAnsi" w:hAnsiTheme="minorHAnsi"/>
          <w:noProof/>
        </w:rPr>
        <w:drawing>
          <wp:inline distT="0" distB="0" distL="0" distR="0">
            <wp:extent cx="4135650" cy="1588572"/>
            <wp:effectExtent l="19050" t="19050" r="17780" b="12065"/>
            <wp:docPr id="36"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4160514" cy="1598123"/>
                    </a:xfrm>
                    <a:prstGeom prst="rect">
                      <a:avLst/>
                    </a:prstGeom>
                    <a:ln w="6350">
                      <a:solidFill>
                        <a:schemeClr val="tx1"/>
                      </a:solidFill>
                    </a:ln>
                  </pic:spPr>
                </pic:pic>
              </a:graphicData>
            </a:graphic>
          </wp:inline>
        </w:drawing>
      </w:r>
    </w:p>
    <w:p w:rsidR="00C650E7" w:rsidRPr="00992654" w:rsidRDefault="00C650E7"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Kompletný graf </w:t>
      </w:r>
      <m:oMath>
        <m:sSub>
          <m:sSubPr>
            <m:ctrlPr>
              <w:rPr>
                <w:rFonts w:ascii="Cambria Math" w:hAnsi="Cambria Math"/>
                <w:i/>
                <w:noProof/>
                <w:color w:val="auto"/>
              </w:rPr>
            </m:ctrlPr>
          </m:sSubPr>
          <m:e>
            <m:r>
              <m:rPr>
                <m:sty m:val="bi"/>
              </m:rPr>
              <w:rPr>
                <w:rFonts w:ascii="Cambria Math" w:hAnsi="Cambria Math"/>
                <w:noProof/>
                <w:color w:val="auto"/>
              </w:rPr>
              <m:t>K</m:t>
            </m:r>
          </m:e>
          <m:sub>
            <m:r>
              <m:rPr>
                <m:sty m:val="bi"/>
              </m:rPr>
              <w:rPr>
                <w:rFonts w:ascii="Cambria Math" w:hAnsi="Cambria Math"/>
                <w:noProof/>
                <w:color w:val="auto"/>
              </w:rPr>
              <m:t>4</m:t>
            </m:r>
          </m:sub>
        </m:sSub>
      </m:oMath>
    </w:p>
    <w:p w:rsidR="00C650E7" w:rsidRPr="00992654" w:rsidRDefault="00C650E7" w:rsidP="00974160">
      <w:pPr>
        <w:spacing w:line="360" w:lineRule="auto"/>
        <w:jc w:val="both"/>
        <w:rPr>
          <w:rFonts w:asciiTheme="minorHAnsi" w:hAnsiTheme="minorHAnsi"/>
          <w:b/>
          <w:i/>
          <w:noProof/>
        </w:rPr>
      </w:pPr>
      <w:r w:rsidRPr="00992654">
        <w:rPr>
          <w:rFonts w:asciiTheme="minorHAnsi" w:hAnsiTheme="minorHAnsi"/>
          <w:b/>
          <w:i/>
          <w:noProof/>
          <w:sz w:val="20"/>
          <w:szCs w:val="20"/>
        </w:rPr>
        <w:t>Poznámk</w:t>
      </w:r>
      <w:r w:rsidR="00DC7023" w:rsidRPr="00992654">
        <w:rPr>
          <w:rFonts w:asciiTheme="minorHAnsi" w:hAnsiTheme="minorHAnsi"/>
          <w:b/>
          <w:i/>
          <w:noProof/>
          <w:sz w:val="20"/>
          <w:szCs w:val="20"/>
        </w:rPr>
        <w:t>y</w:t>
      </w:r>
      <w:r w:rsidRPr="00992654">
        <w:rPr>
          <w:rFonts w:asciiTheme="minorHAnsi" w:hAnsiTheme="minorHAnsi"/>
          <w:b/>
          <w:i/>
          <w:noProof/>
        </w:rPr>
        <w:t xml:space="preserve"> </w:t>
      </w:r>
    </w:p>
    <w:p w:rsidR="00C650E7" w:rsidRPr="00992654" w:rsidRDefault="00C650E7" w:rsidP="00DF04DC">
      <w:pPr>
        <w:pStyle w:val="Odsekzoznamu"/>
        <w:numPr>
          <w:ilvl w:val="0"/>
          <w:numId w:val="51"/>
        </w:numPr>
        <w:shd w:val="clear" w:color="auto" w:fill="EAF1DD" w:themeFill="accent3" w:themeFillTint="33"/>
        <w:tabs>
          <w:tab w:val="left" w:pos="1080"/>
        </w:tabs>
        <w:spacing w:line="360" w:lineRule="auto"/>
        <w:jc w:val="both"/>
        <w:rPr>
          <w:rFonts w:asciiTheme="minorHAnsi" w:hAnsiTheme="minorHAnsi"/>
          <w:noProof/>
          <w:color w:val="000000"/>
          <w:sz w:val="20"/>
          <w:szCs w:val="20"/>
        </w:rPr>
      </w:pPr>
      <w:r w:rsidRPr="00992654">
        <w:rPr>
          <w:rFonts w:asciiTheme="minorHAnsi" w:hAnsiTheme="minorHAnsi"/>
          <w:noProof/>
          <w:color w:val="000000"/>
          <w:sz w:val="20"/>
          <w:szCs w:val="20"/>
        </w:rPr>
        <w:t xml:space="preserve">Z geometrického </w:t>
      </w:r>
      <w:r w:rsidR="00DC7023" w:rsidRPr="00992654">
        <w:rPr>
          <w:rFonts w:asciiTheme="minorHAnsi" w:hAnsiTheme="minorHAnsi"/>
          <w:noProof/>
          <w:color w:val="000000"/>
          <w:sz w:val="20"/>
          <w:szCs w:val="20"/>
        </w:rPr>
        <w:t>hľadiska</w:t>
      </w:r>
      <w:r w:rsidRPr="00992654">
        <w:rPr>
          <w:rFonts w:asciiTheme="minorHAnsi" w:hAnsiTheme="minorHAnsi"/>
          <w:noProof/>
          <w:color w:val="000000"/>
          <w:sz w:val="20"/>
          <w:szCs w:val="20"/>
        </w:rPr>
        <w:t xml:space="preserve"> sa dva oblúky môžu „</w:t>
      </w:r>
      <w:r w:rsidRPr="00992654">
        <w:rPr>
          <w:rFonts w:asciiTheme="minorHAnsi" w:hAnsiTheme="minorHAnsi"/>
          <w:i/>
          <w:noProof/>
          <w:color w:val="000000"/>
          <w:sz w:val="20"/>
          <w:szCs w:val="20"/>
        </w:rPr>
        <w:t>pretínať</w:t>
      </w:r>
      <w:r w:rsidRPr="00992654">
        <w:rPr>
          <w:rFonts w:asciiTheme="minorHAnsi" w:hAnsiTheme="minorHAnsi"/>
          <w:noProof/>
          <w:color w:val="000000"/>
          <w:sz w:val="20"/>
          <w:szCs w:val="20"/>
        </w:rPr>
        <w:t>“ vo svojich vnútorných bodoch, ktoré však neodpovedajú  žiadnemu vrcholu v grafe.</w:t>
      </w:r>
    </w:p>
    <w:p w:rsidR="00C650E7" w:rsidRPr="00992654" w:rsidRDefault="00C650E7" w:rsidP="00DF04DC">
      <w:pPr>
        <w:pStyle w:val="Odsekzoznamu"/>
        <w:numPr>
          <w:ilvl w:val="0"/>
          <w:numId w:val="51"/>
        </w:numPr>
        <w:shd w:val="clear" w:color="auto" w:fill="EAF1DD" w:themeFill="accent3" w:themeFillTint="33"/>
        <w:spacing w:line="360" w:lineRule="auto"/>
        <w:jc w:val="both"/>
        <w:rPr>
          <w:rFonts w:asciiTheme="minorHAnsi" w:hAnsiTheme="minorHAnsi"/>
          <w:noProof/>
          <w:color w:val="000000"/>
          <w:sz w:val="20"/>
          <w:szCs w:val="20"/>
        </w:rPr>
      </w:pPr>
      <w:r w:rsidRPr="00992654">
        <w:rPr>
          <w:rFonts w:asciiTheme="minorHAnsi" w:hAnsiTheme="minorHAnsi"/>
          <w:noProof/>
          <w:color w:val="000000"/>
          <w:sz w:val="20"/>
          <w:szCs w:val="20"/>
        </w:rPr>
        <w:t xml:space="preserve">V predchádzajúcich kapitolách sme sa už stretli s grafmi, ktoré je možné nakresliť v rovine tak, aby sa žiadne hrany grafu (oblúky v rovine) nepretínali. Napríklad kompletný graf </w:t>
      </w:r>
      <m:oMath>
        <m:sSub>
          <m:sSubPr>
            <m:ctrlPr>
              <w:rPr>
                <w:rFonts w:ascii="Cambria Math" w:hAnsi="Cambria Math"/>
                <w:b/>
                <w:i/>
                <w:noProof/>
                <w:sz w:val="20"/>
                <w:szCs w:val="20"/>
              </w:rPr>
            </m:ctrlPr>
          </m:sSubPr>
          <m:e>
            <m:r>
              <m:rPr>
                <m:sty m:val="bi"/>
              </m:rPr>
              <w:rPr>
                <w:rFonts w:ascii="Cambria Math" w:hAnsi="Cambria Math"/>
                <w:noProof/>
                <w:sz w:val="20"/>
                <w:szCs w:val="20"/>
              </w:rPr>
              <m:t>K</m:t>
            </m:r>
          </m:e>
          <m:sub>
            <m:r>
              <m:rPr>
                <m:sty m:val="bi"/>
              </m:rPr>
              <w:rPr>
                <w:rFonts w:ascii="Cambria Math" w:hAnsi="Cambria Math"/>
                <w:noProof/>
                <w:sz w:val="20"/>
                <w:szCs w:val="20"/>
              </w:rPr>
              <m:t>4</m:t>
            </m:r>
          </m:sub>
        </m:sSub>
      </m:oMath>
      <w:r w:rsidRPr="00992654">
        <w:rPr>
          <w:rFonts w:asciiTheme="minorHAnsi" w:hAnsiTheme="minorHAnsi"/>
          <w:noProof/>
          <w:color w:val="000000"/>
          <w:sz w:val="20"/>
          <w:szCs w:val="20"/>
        </w:rPr>
        <w:t xml:space="preserve">, koleso </w:t>
      </w:r>
      <m:oMath>
        <m:sSub>
          <m:sSubPr>
            <m:ctrlPr>
              <w:rPr>
                <w:rFonts w:ascii="Cambria Math" w:hAnsi="Cambria Math"/>
                <w:b/>
                <w:i/>
                <w:noProof/>
                <w:color w:val="000000"/>
                <w:sz w:val="20"/>
                <w:szCs w:val="20"/>
              </w:rPr>
            </m:ctrlPr>
          </m:sSubPr>
          <m:e>
            <m:r>
              <m:rPr>
                <m:sty m:val="bi"/>
              </m:rPr>
              <w:rPr>
                <w:rFonts w:ascii="Cambria Math" w:hAnsi="Cambria Math"/>
                <w:noProof/>
                <w:color w:val="000000"/>
                <w:sz w:val="20"/>
                <w:szCs w:val="20"/>
              </w:rPr>
              <m:t>W</m:t>
            </m:r>
          </m:e>
          <m:sub>
            <m:r>
              <m:rPr>
                <m:sty m:val="bi"/>
              </m:rPr>
              <w:rPr>
                <w:rFonts w:ascii="Cambria Math" w:hAnsi="Cambria Math"/>
                <w:noProof/>
                <w:color w:val="000000"/>
                <w:sz w:val="20"/>
                <w:szCs w:val="20"/>
              </w:rPr>
              <m:t>1,n</m:t>
            </m:r>
          </m:sub>
        </m:sSub>
      </m:oMath>
      <w:r w:rsidRPr="00992654">
        <w:rPr>
          <w:rFonts w:asciiTheme="minorHAnsi" w:hAnsiTheme="minorHAnsi"/>
          <w:noProof/>
          <w:color w:val="000000"/>
          <w:sz w:val="20"/>
          <w:szCs w:val="20"/>
        </w:rPr>
        <w:t xml:space="preserve">, kružnica </w:t>
      </w:r>
      <m:oMath>
        <m:sSub>
          <m:sSubPr>
            <m:ctrlPr>
              <w:rPr>
                <w:rFonts w:ascii="Cambria Math" w:hAnsi="Cambria Math"/>
                <w:b/>
                <w:i/>
                <w:noProof/>
                <w:color w:val="000000"/>
                <w:sz w:val="20"/>
                <w:szCs w:val="20"/>
              </w:rPr>
            </m:ctrlPr>
          </m:sSubPr>
          <m:e>
            <m:r>
              <m:rPr>
                <m:sty m:val="bi"/>
              </m:rPr>
              <w:rPr>
                <w:rFonts w:ascii="Cambria Math" w:hAnsi="Cambria Math"/>
                <w:noProof/>
                <w:color w:val="000000"/>
                <w:sz w:val="20"/>
                <w:szCs w:val="20"/>
              </w:rPr>
              <m:t>C</m:t>
            </m:r>
          </m:e>
          <m:sub>
            <m:r>
              <m:rPr>
                <m:sty m:val="bi"/>
              </m:rPr>
              <w:rPr>
                <w:rFonts w:ascii="Cambria Math" w:hAnsi="Cambria Math"/>
                <w:noProof/>
                <w:color w:val="000000"/>
                <w:sz w:val="20"/>
                <w:szCs w:val="20"/>
              </w:rPr>
              <m:t>n</m:t>
            </m:r>
          </m:sub>
        </m:sSub>
      </m:oMath>
      <w:r w:rsidRPr="00992654">
        <w:rPr>
          <w:rFonts w:asciiTheme="minorHAnsi" w:hAnsiTheme="minorHAnsi"/>
          <w:b/>
          <w:noProof/>
          <w:color w:val="000000"/>
          <w:sz w:val="20"/>
          <w:szCs w:val="20"/>
        </w:rPr>
        <w:t xml:space="preserve"> </w:t>
      </w:r>
      <w:r w:rsidRPr="00992654">
        <w:rPr>
          <w:rFonts w:asciiTheme="minorHAnsi" w:hAnsiTheme="minorHAnsi"/>
          <w:noProof/>
          <w:color w:val="000000"/>
          <w:sz w:val="20"/>
          <w:szCs w:val="20"/>
        </w:rPr>
        <w:t xml:space="preserve">majú takúto vlastnosť. Na druhej strane v každom diagrame kompletného grafu </w:t>
      </w:r>
      <m:oMath>
        <m:sSub>
          <m:sSubPr>
            <m:ctrlPr>
              <w:rPr>
                <w:rFonts w:ascii="Cambria Math" w:hAnsi="Cambria Math"/>
                <w:b/>
                <w:i/>
                <w:noProof/>
                <w:color w:val="C00000"/>
                <w:sz w:val="20"/>
                <w:szCs w:val="20"/>
              </w:rPr>
            </m:ctrlPr>
          </m:sSubPr>
          <m:e>
            <m:r>
              <m:rPr>
                <m:sty m:val="bi"/>
              </m:rPr>
              <w:rPr>
                <w:rFonts w:ascii="Cambria Math" w:hAnsi="Cambria Math"/>
                <w:noProof/>
                <w:color w:val="C00000"/>
                <w:sz w:val="20"/>
                <w:szCs w:val="20"/>
              </w:rPr>
              <m:t>K</m:t>
            </m:r>
          </m:e>
          <m:sub>
            <m:r>
              <m:rPr>
                <m:sty m:val="bi"/>
              </m:rPr>
              <w:rPr>
                <w:rFonts w:ascii="Cambria Math" w:hAnsi="Cambria Math"/>
                <w:noProof/>
                <w:color w:val="C00000"/>
                <w:sz w:val="20"/>
                <w:szCs w:val="20"/>
              </w:rPr>
              <m:t>5</m:t>
            </m:r>
          </m:sub>
        </m:sSub>
      </m:oMath>
      <w:r w:rsidRPr="00992654">
        <w:rPr>
          <w:rFonts w:asciiTheme="minorHAnsi" w:hAnsiTheme="minorHAnsi"/>
          <w:b/>
          <w:noProof/>
          <w:color w:val="C00000"/>
          <w:sz w:val="20"/>
          <w:szCs w:val="20"/>
        </w:rPr>
        <w:t xml:space="preserve"> </w:t>
      </w:r>
      <w:r w:rsidRPr="00992654">
        <w:rPr>
          <w:rFonts w:asciiTheme="minorHAnsi" w:hAnsiTheme="minorHAnsi"/>
          <w:noProof/>
          <w:color w:val="000000"/>
          <w:sz w:val="20"/>
          <w:szCs w:val="20"/>
        </w:rPr>
        <w:t xml:space="preserve">alebo v párneho grafu </w:t>
      </w:r>
      <m:oMath>
        <m:sSub>
          <m:sSubPr>
            <m:ctrlPr>
              <w:rPr>
                <w:rFonts w:ascii="Cambria Math" w:hAnsi="Cambria Math"/>
                <w:b/>
                <w:i/>
                <w:noProof/>
                <w:color w:val="C00000"/>
                <w:sz w:val="20"/>
                <w:szCs w:val="20"/>
              </w:rPr>
            </m:ctrlPr>
          </m:sSubPr>
          <m:e>
            <m:r>
              <m:rPr>
                <m:sty m:val="bi"/>
              </m:rPr>
              <w:rPr>
                <w:rFonts w:ascii="Cambria Math" w:hAnsi="Cambria Math"/>
                <w:noProof/>
                <w:color w:val="C00000"/>
                <w:sz w:val="20"/>
                <w:szCs w:val="20"/>
              </w:rPr>
              <m:t>K</m:t>
            </m:r>
          </m:e>
          <m:sub>
            <m:r>
              <m:rPr>
                <m:sty m:val="bi"/>
              </m:rPr>
              <w:rPr>
                <w:rFonts w:ascii="Cambria Math" w:hAnsi="Cambria Math"/>
                <w:noProof/>
                <w:color w:val="C00000"/>
                <w:sz w:val="20"/>
                <w:szCs w:val="20"/>
              </w:rPr>
              <m:t>3,3</m:t>
            </m:r>
          </m:sub>
        </m:sSub>
      </m:oMath>
      <w:r w:rsidRPr="00992654">
        <w:rPr>
          <w:rFonts w:asciiTheme="minorHAnsi" w:hAnsiTheme="minorHAnsi"/>
          <w:noProof/>
          <w:color w:val="000000"/>
          <w:sz w:val="20"/>
          <w:szCs w:val="20"/>
        </w:rPr>
        <w:t xml:space="preserve"> aspoň dva oblúky sa pretínajú.</w:t>
      </w:r>
    </w:p>
    <w:p w:rsidR="00DF04DC" w:rsidRPr="00992654" w:rsidRDefault="00DF04DC" w:rsidP="00DF04DC">
      <w:pPr>
        <w:spacing w:line="360" w:lineRule="auto"/>
        <w:ind w:left="360"/>
        <w:jc w:val="both"/>
        <w:rPr>
          <w:rFonts w:asciiTheme="minorHAnsi" w:hAnsiTheme="minorHAnsi"/>
          <w:noProof/>
          <w:color w:val="000000"/>
          <w:sz w:val="20"/>
          <w:szCs w:val="20"/>
        </w:rPr>
      </w:pPr>
    </w:p>
    <w:p w:rsidR="00C650E7" w:rsidRPr="00992654" w:rsidRDefault="00FA5265" w:rsidP="00DC7023">
      <w:pPr>
        <w:shd w:val="clear" w:color="auto" w:fill="DBE5F1" w:themeFill="accent1" w:themeFillTint="33"/>
        <w:spacing w:line="360" w:lineRule="auto"/>
        <w:jc w:val="both"/>
        <w:rPr>
          <w:rFonts w:asciiTheme="minorHAnsi" w:hAnsiTheme="minorHAnsi"/>
          <w:noProof/>
        </w:rPr>
      </w:pPr>
      <w:r w:rsidRPr="00992654">
        <w:rPr>
          <w:rFonts w:asciiTheme="minorHAnsi" w:hAnsiTheme="minorHAnsi"/>
          <w:iCs/>
          <w:noProof/>
        </w:rPr>
        <w:fldChar w:fldCharType="begin"/>
      </w:r>
      <w:r w:rsidR="00C650E7" w:rsidRPr="00992654">
        <w:rPr>
          <w:rFonts w:asciiTheme="minorHAnsi" w:hAnsiTheme="minorHAnsi"/>
          <w:noProof/>
        </w:rPr>
        <w:instrText xml:space="preserve"> XE "Graf:Hamiltonovský" </w:instrText>
      </w:r>
      <w:r w:rsidRPr="00992654">
        <w:rPr>
          <w:rFonts w:asciiTheme="minorHAnsi" w:hAnsiTheme="minorHAnsi"/>
          <w:iCs/>
          <w:noProof/>
        </w:rPr>
        <w:fldChar w:fldCharType="end"/>
      </w:r>
      <w:r w:rsidRPr="00992654">
        <w:rPr>
          <w:rFonts w:asciiTheme="minorHAnsi" w:hAnsiTheme="minorHAnsi"/>
          <w:noProof/>
          <w:color w:val="000000"/>
        </w:rPr>
        <w:fldChar w:fldCharType="begin"/>
      </w:r>
      <w:r w:rsidR="00C650E7" w:rsidRPr="00992654">
        <w:rPr>
          <w:rFonts w:asciiTheme="minorHAnsi" w:hAnsiTheme="minorHAnsi"/>
          <w:noProof/>
        </w:rPr>
        <w:instrText xml:space="preserve"> XE "Graf:Hamiltonovský" </w:instrText>
      </w:r>
      <w:r w:rsidRPr="00992654">
        <w:rPr>
          <w:rFonts w:asciiTheme="minorHAnsi" w:hAnsiTheme="minorHAnsi"/>
          <w:noProof/>
          <w:color w:val="000000"/>
        </w:rPr>
        <w:fldChar w:fldCharType="end"/>
      </w:r>
      <w:r w:rsidR="00C650E7" w:rsidRPr="00992654">
        <w:rPr>
          <w:rFonts w:asciiTheme="minorHAnsi" w:hAnsiTheme="minorHAnsi"/>
          <w:noProof/>
          <w:color w:val="000000"/>
        </w:rPr>
        <w:t>Nakreslenie</w:t>
      </w:r>
      <w:r w:rsidR="00C650E7" w:rsidRPr="00992654">
        <w:rPr>
          <w:rFonts w:asciiTheme="minorHAnsi" w:hAnsiTheme="minorHAnsi"/>
          <w:b/>
          <w:i/>
          <w:noProof/>
          <w:color w:val="000000"/>
        </w:rPr>
        <w:t xml:space="preserve"> </w:t>
      </w:r>
      <w:r w:rsidR="00C650E7" w:rsidRPr="00992654">
        <w:rPr>
          <w:rFonts w:asciiTheme="minorHAnsi" w:hAnsiTheme="minorHAnsi"/>
          <w:noProof/>
          <w:color w:val="000000"/>
        </w:rPr>
        <w:t>grafu</w:t>
      </w:r>
      <w:r w:rsidRPr="00992654">
        <w:rPr>
          <w:rFonts w:asciiTheme="minorHAnsi" w:hAnsiTheme="minorHAnsi"/>
          <w:noProof/>
          <w:color w:val="000000"/>
        </w:rPr>
        <w:fldChar w:fldCharType="begin"/>
      </w:r>
      <w:r w:rsidR="00C650E7" w:rsidRPr="00992654">
        <w:rPr>
          <w:rFonts w:asciiTheme="minorHAnsi" w:hAnsiTheme="minorHAnsi"/>
          <w:noProof/>
        </w:rPr>
        <w:instrText xml:space="preserve"> XE "Nakreslenie grafu:v rovine" </w:instrText>
      </w:r>
      <w:r w:rsidRPr="00992654">
        <w:rPr>
          <w:rFonts w:asciiTheme="minorHAnsi" w:hAnsiTheme="minorHAnsi"/>
          <w:noProof/>
          <w:color w:val="000000"/>
        </w:rPr>
        <w:fldChar w:fldCharType="end"/>
      </w:r>
      <w:r w:rsidR="00C650E7" w:rsidRPr="00992654">
        <w:rPr>
          <w:rFonts w:asciiTheme="minorHAnsi" w:hAnsiTheme="minorHAnsi"/>
          <w:noProof/>
          <w:color w:val="000000"/>
        </w:rPr>
        <w:t xml:space="preserve">, v ktorom oblúky odpovedajúce rôznym hranám grafu majú spoločné najviac koncové body sa nazýva </w:t>
      </w:r>
      <w:r w:rsidR="00C650E7" w:rsidRPr="00992654">
        <w:rPr>
          <w:rFonts w:asciiTheme="minorHAnsi" w:hAnsiTheme="minorHAnsi"/>
          <w:b/>
          <w:i/>
          <w:noProof/>
          <w:color w:val="C00000"/>
        </w:rPr>
        <w:t>rovinné nakreslenie</w:t>
      </w:r>
      <w:r w:rsidR="00C650E7" w:rsidRPr="00992654">
        <w:rPr>
          <w:rFonts w:asciiTheme="minorHAnsi" w:hAnsiTheme="minorHAnsi"/>
          <w:noProof/>
          <w:color w:val="000000"/>
        </w:rPr>
        <w:t xml:space="preserve">. </w:t>
      </w:r>
      <w:r w:rsidR="00BC3B47" w:rsidRPr="00992654">
        <w:rPr>
          <w:rFonts w:asciiTheme="minorHAnsi" w:hAnsiTheme="minorHAnsi"/>
          <w:noProof/>
          <w:color w:val="000000"/>
        </w:rPr>
        <w:t>Nakreslenie</w:t>
      </w:r>
      <w:r w:rsidR="00BC3B47" w:rsidRPr="00992654">
        <w:rPr>
          <w:rFonts w:asciiTheme="minorHAnsi" w:hAnsiTheme="minorHAnsi"/>
          <w:b/>
          <w:i/>
          <w:noProof/>
          <w:color w:val="000000"/>
        </w:rPr>
        <w:t xml:space="preserve"> </w:t>
      </w:r>
      <w:r w:rsidR="00BC3B47" w:rsidRPr="00992654">
        <w:rPr>
          <w:rFonts w:asciiTheme="minorHAnsi" w:hAnsiTheme="minorHAnsi"/>
          <w:noProof/>
          <w:color w:val="000000"/>
        </w:rPr>
        <w:t xml:space="preserve">grafu je špeciálny prípad diagramu grafu. </w:t>
      </w:r>
      <w:r w:rsidR="00C650E7" w:rsidRPr="00992654">
        <w:rPr>
          <w:rFonts w:asciiTheme="minorHAnsi" w:hAnsiTheme="minorHAnsi"/>
          <w:noProof/>
          <w:color w:val="000000"/>
        </w:rPr>
        <w:t xml:space="preserve">Graf  </w:t>
      </w:r>
      <m:oMath>
        <m:r>
          <m:rPr>
            <m:sty m:val="bi"/>
          </m:rPr>
          <w:rPr>
            <w:rFonts w:ascii="Cambria Math" w:hAnsi="Cambria Math"/>
            <w:noProof/>
          </w:rPr>
          <m:t>G=</m:t>
        </m:r>
        <m:d>
          <m:dPr>
            <m:ctrlPr>
              <w:rPr>
                <w:rFonts w:ascii="Cambria Math" w:hAnsi="Cambria Math"/>
                <w:b/>
                <w:i/>
                <w:noProof/>
              </w:rPr>
            </m:ctrlPr>
          </m:dPr>
          <m:e>
            <m:r>
              <m:rPr>
                <m:sty m:val="bi"/>
              </m:rPr>
              <w:rPr>
                <w:rFonts w:ascii="Cambria Math" w:hAnsi="Cambria Math"/>
                <w:noProof/>
              </w:rPr>
              <m:t>V,H</m:t>
            </m:r>
          </m:e>
        </m:d>
      </m:oMath>
      <w:r w:rsidR="00C650E7" w:rsidRPr="00992654">
        <w:rPr>
          <w:rFonts w:asciiTheme="minorHAnsi" w:hAnsiTheme="minorHAnsi"/>
          <w:noProof/>
          <w:color w:val="000000"/>
        </w:rPr>
        <w:t xml:space="preserve"> je </w:t>
      </w:r>
      <w:r w:rsidR="00C650E7" w:rsidRPr="00992654">
        <w:rPr>
          <w:rFonts w:asciiTheme="minorHAnsi" w:hAnsiTheme="minorHAnsi"/>
          <w:b/>
          <w:i/>
          <w:noProof/>
          <w:color w:val="C00000"/>
        </w:rPr>
        <w:t>rovinný</w:t>
      </w:r>
      <w:r w:rsidRPr="00992654">
        <w:rPr>
          <w:rFonts w:asciiTheme="minorHAnsi" w:hAnsiTheme="minorHAnsi"/>
          <w:b/>
          <w:i/>
          <w:noProof/>
          <w:color w:val="000000"/>
        </w:rPr>
        <w:fldChar w:fldCharType="begin"/>
      </w:r>
      <w:r w:rsidR="00C650E7" w:rsidRPr="00992654">
        <w:rPr>
          <w:rFonts w:asciiTheme="minorHAnsi" w:hAnsiTheme="minorHAnsi"/>
          <w:noProof/>
        </w:rPr>
        <w:instrText xml:space="preserve"> XE "Graf:rovinný" </w:instrText>
      </w:r>
      <w:r w:rsidRPr="00992654">
        <w:rPr>
          <w:rFonts w:asciiTheme="minorHAnsi" w:hAnsiTheme="minorHAnsi"/>
          <w:b/>
          <w:i/>
          <w:noProof/>
          <w:color w:val="000000"/>
        </w:rPr>
        <w:fldChar w:fldCharType="end"/>
      </w:r>
      <w:r w:rsidR="00C650E7" w:rsidRPr="00992654">
        <w:rPr>
          <w:rFonts w:asciiTheme="minorHAnsi" w:hAnsiTheme="minorHAnsi"/>
          <w:noProof/>
          <w:color w:val="000000"/>
        </w:rPr>
        <w:t xml:space="preserve">, ak existuje aspoň jedno jeho rovinné nakreslenie.         </w:t>
      </w:r>
    </w:p>
    <w:p w:rsidR="00C650E7" w:rsidRPr="00992654" w:rsidRDefault="00C650E7" w:rsidP="00974160">
      <w:pPr>
        <w:keepNext/>
        <w:spacing w:before="120" w:line="360" w:lineRule="auto"/>
        <w:jc w:val="center"/>
        <w:rPr>
          <w:rFonts w:asciiTheme="minorHAnsi" w:hAnsiTheme="minorHAnsi"/>
          <w:noProof/>
        </w:rPr>
      </w:pPr>
      <w:r w:rsidRPr="00992654">
        <w:rPr>
          <w:rFonts w:asciiTheme="minorHAnsi" w:hAnsiTheme="minorHAnsi"/>
          <w:i/>
          <w:noProof/>
          <w:color w:val="000000"/>
        </w:rPr>
        <w:drawing>
          <wp:inline distT="0" distB="0" distL="0" distR="0">
            <wp:extent cx="2990850" cy="1460239"/>
            <wp:effectExtent l="0" t="0" r="0" b="6985"/>
            <wp:docPr id="38"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3" cstate="print">
                      <a:lum bright="-6000"/>
                      <a:extLst>
                        <a:ext uri="{28A0092B-C50C-407E-A947-70E740481C1C}">
                          <a14:useLocalDpi xmlns:a14="http://schemas.microsoft.com/office/drawing/2010/main" val="0"/>
                        </a:ext>
                      </a:extLst>
                    </a:blip>
                    <a:srcRect/>
                    <a:stretch>
                      <a:fillRect/>
                    </a:stretch>
                  </pic:blipFill>
                  <pic:spPr bwMode="auto">
                    <a:xfrm>
                      <a:off x="0" y="0"/>
                      <a:ext cx="3019516" cy="1474235"/>
                    </a:xfrm>
                    <a:prstGeom prst="rect">
                      <a:avLst/>
                    </a:prstGeom>
                    <a:noFill/>
                    <a:ln>
                      <a:noFill/>
                    </a:ln>
                  </pic:spPr>
                </pic:pic>
              </a:graphicData>
            </a:graphic>
          </wp:inline>
        </w:drawing>
      </w:r>
    </w:p>
    <w:p w:rsidR="00C650E7" w:rsidRPr="00992654" w:rsidRDefault="00C650E7"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Rôzne nakreslenia grafu</w:t>
      </w:r>
    </w:p>
    <w:p w:rsidR="00C650E7" w:rsidRPr="00992654" w:rsidRDefault="00C650E7" w:rsidP="00974160">
      <w:pPr>
        <w:spacing w:line="360" w:lineRule="auto"/>
        <w:jc w:val="both"/>
        <w:rPr>
          <w:rFonts w:asciiTheme="minorHAnsi" w:hAnsiTheme="minorHAnsi"/>
          <w:noProof/>
          <w:color w:val="000000"/>
        </w:rPr>
      </w:pPr>
      <w:r w:rsidRPr="00992654">
        <w:rPr>
          <w:rFonts w:asciiTheme="minorHAnsi" w:hAnsiTheme="minorHAnsi"/>
          <w:b/>
          <w:i/>
          <w:noProof/>
          <w:color w:val="C00000"/>
        </w:rPr>
        <w:lastRenderedPageBreak/>
        <w:t xml:space="preserve">Vľavo je nakreslenie </w:t>
      </w:r>
      <w:r w:rsidR="00DC7023" w:rsidRPr="00992654">
        <w:rPr>
          <w:rFonts w:asciiTheme="minorHAnsi" w:hAnsiTheme="minorHAnsi"/>
          <w:b/>
          <w:i/>
          <w:noProof/>
          <w:color w:val="C00000"/>
        </w:rPr>
        <w:t xml:space="preserve">grafu </w:t>
      </w:r>
      <w:r w:rsidR="00DF04DC" w:rsidRPr="00992654">
        <w:rPr>
          <w:rFonts w:asciiTheme="minorHAnsi" w:hAnsiTheme="minorHAnsi"/>
          <w:b/>
          <w:i/>
          <w:noProof/>
          <w:color w:val="C00000"/>
        </w:rPr>
        <w:t>rovinné</w:t>
      </w:r>
      <w:r w:rsidR="00DF04DC" w:rsidRPr="00992654">
        <w:rPr>
          <w:rFonts w:asciiTheme="minorHAnsi" w:hAnsiTheme="minorHAnsi"/>
          <w:noProof/>
          <w:color w:val="000000"/>
        </w:rPr>
        <w:t xml:space="preserve"> </w:t>
      </w:r>
      <w:r w:rsidRPr="00992654">
        <w:rPr>
          <w:rFonts w:asciiTheme="minorHAnsi" w:hAnsiTheme="minorHAnsi"/>
          <w:noProof/>
          <w:color w:val="000000"/>
        </w:rPr>
        <w:t>a vpravo nie je</w:t>
      </w:r>
      <w:r w:rsidR="00DC7023" w:rsidRPr="00992654">
        <w:rPr>
          <w:rFonts w:asciiTheme="minorHAnsi" w:hAnsiTheme="minorHAnsi"/>
          <w:noProof/>
          <w:color w:val="000000"/>
        </w:rPr>
        <w:t xml:space="preserve"> rovinné</w:t>
      </w:r>
      <w:r w:rsidRPr="00992654">
        <w:rPr>
          <w:rFonts w:asciiTheme="minorHAnsi" w:hAnsiTheme="minorHAnsi"/>
          <w:noProof/>
          <w:color w:val="000000"/>
        </w:rPr>
        <w:t>. Obidve nakreslenia reprezentujú geometrické teleso – päťboký hranol.</w:t>
      </w:r>
    </w:p>
    <w:p w:rsidR="00DC7023" w:rsidRPr="00992654" w:rsidRDefault="00DC7023" w:rsidP="00974160">
      <w:pPr>
        <w:spacing w:line="360" w:lineRule="auto"/>
        <w:jc w:val="both"/>
        <w:rPr>
          <w:rFonts w:asciiTheme="minorHAnsi" w:hAnsiTheme="minorHAnsi"/>
          <w:noProof/>
          <w:color w:val="000000"/>
        </w:rPr>
        <w:sectPr w:rsidR="00DC7023" w:rsidRPr="00992654" w:rsidSect="00946CFA">
          <w:pgSz w:w="11906" w:h="16838"/>
          <w:pgMar w:top="1417" w:right="1417" w:bottom="1417" w:left="1417" w:header="708" w:footer="708" w:gutter="0"/>
          <w:cols w:space="708"/>
          <w:docGrid w:linePitch="360"/>
        </w:sectPr>
      </w:pPr>
    </w:p>
    <w:p w:rsidR="00DB4C39" w:rsidRPr="00992654" w:rsidRDefault="00DB4C39" w:rsidP="00DB4C39">
      <w:pPr>
        <w:pStyle w:val="Nadpis3"/>
        <w:spacing w:after="120"/>
        <w:ind w:left="0"/>
        <w:jc w:val="left"/>
        <w:rPr>
          <w:rFonts w:asciiTheme="minorHAnsi" w:hAnsiTheme="minorHAnsi"/>
          <w:i/>
          <w:caps w:val="0"/>
          <w:noProof/>
          <w:shd w:val="clear" w:color="auto" w:fill="DBE5F1" w:themeFill="accent1" w:themeFillTint="33"/>
        </w:rPr>
      </w:pPr>
      <w:r w:rsidRPr="00992654">
        <w:rPr>
          <w:rFonts w:asciiTheme="minorHAnsi" w:hAnsiTheme="minorHAnsi"/>
          <w:i/>
          <w:caps w:val="0"/>
          <w:noProof/>
        </w:rPr>
        <w:lastRenderedPageBreak/>
        <w:t>Stena rovinného grafu</w:t>
      </w:r>
    </w:p>
    <w:p w:rsidR="00BC3B47" w:rsidRPr="00992654" w:rsidRDefault="00C650E7" w:rsidP="00BC3B47">
      <w:pPr>
        <w:spacing w:line="360" w:lineRule="auto"/>
        <w:jc w:val="both"/>
        <w:rPr>
          <w:rFonts w:asciiTheme="minorHAnsi" w:hAnsiTheme="minorHAnsi"/>
          <w:noProof/>
          <w:color w:val="000000"/>
        </w:rPr>
      </w:pPr>
      <w:r w:rsidRPr="00992654">
        <w:rPr>
          <w:rFonts w:asciiTheme="minorHAnsi" w:hAnsiTheme="minorHAnsi"/>
          <w:b/>
          <w:i/>
          <w:noProof/>
          <w:color w:val="000000"/>
          <w:shd w:val="clear" w:color="auto" w:fill="DBE5F1" w:themeFill="accent1" w:themeFillTint="33"/>
        </w:rPr>
        <w:t>Nakreslenie grafu</w:t>
      </w:r>
      <w:r w:rsidR="00FA5265" w:rsidRPr="00992654">
        <w:rPr>
          <w:rFonts w:asciiTheme="minorHAnsi" w:hAnsiTheme="minorHAnsi"/>
          <w:b/>
          <w:i/>
          <w:noProof/>
          <w:color w:val="000000"/>
          <w:shd w:val="clear" w:color="auto" w:fill="DBE5F1" w:themeFill="accent1" w:themeFillTint="33"/>
        </w:rPr>
        <w:fldChar w:fldCharType="begin"/>
      </w:r>
      <w:r w:rsidRPr="00992654">
        <w:rPr>
          <w:rFonts w:asciiTheme="minorHAnsi" w:hAnsiTheme="minorHAnsi"/>
          <w:b/>
          <w:i/>
          <w:noProof/>
          <w:shd w:val="clear" w:color="auto" w:fill="DBE5F1" w:themeFill="accent1" w:themeFillTint="33"/>
        </w:rPr>
        <w:instrText xml:space="preserve"> XE "Nakreslenie grafu:v rovine" </w:instrText>
      </w:r>
      <w:r w:rsidR="00FA5265" w:rsidRPr="00992654">
        <w:rPr>
          <w:rFonts w:asciiTheme="minorHAnsi" w:hAnsiTheme="minorHAnsi"/>
          <w:b/>
          <w:i/>
          <w:noProof/>
          <w:color w:val="000000"/>
          <w:shd w:val="clear" w:color="auto" w:fill="DBE5F1" w:themeFill="accent1" w:themeFillTint="33"/>
        </w:rPr>
        <w:fldChar w:fldCharType="end"/>
      </w:r>
      <w:r w:rsidRPr="00992654">
        <w:rPr>
          <w:rFonts w:asciiTheme="minorHAnsi" w:hAnsiTheme="minorHAnsi"/>
          <w:b/>
          <w:i/>
          <w:noProof/>
          <w:color w:val="000000"/>
          <w:shd w:val="clear" w:color="auto" w:fill="DBE5F1" w:themeFill="accent1" w:themeFillTint="33"/>
        </w:rPr>
        <w:t xml:space="preserve"> je rovinné, keď žiadne dva oblúky sa nepretínajú vo vnútornom bode.</w:t>
      </w:r>
      <w:r w:rsidRPr="00992654">
        <w:rPr>
          <w:rFonts w:asciiTheme="minorHAnsi" w:hAnsiTheme="minorHAnsi"/>
          <w:noProof/>
          <w:color w:val="000000"/>
        </w:rPr>
        <w:t xml:space="preserve"> Rovinným nakreslením grafu rovinu rozdelíme na uzavreté časti, pričom hranicou každej takejto časti sú </w:t>
      </w:r>
      <w:r w:rsidRPr="00992654">
        <w:rPr>
          <w:rFonts w:asciiTheme="minorHAnsi" w:hAnsiTheme="minorHAnsi"/>
          <w:b/>
          <w:i/>
          <w:noProof/>
          <w:color w:val="000000"/>
        </w:rPr>
        <w:t>iba oblúky</w:t>
      </w:r>
      <w:r w:rsidRPr="00992654">
        <w:rPr>
          <w:rFonts w:asciiTheme="minorHAnsi" w:hAnsiTheme="minorHAnsi"/>
          <w:noProof/>
          <w:color w:val="000000"/>
        </w:rPr>
        <w:t xml:space="preserve"> odpovedajúce hranám grafu. </w:t>
      </w:r>
    </w:p>
    <w:p w:rsidR="00BC3B47" w:rsidRPr="00992654" w:rsidRDefault="00C650E7" w:rsidP="00974160">
      <w:pPr>
        <w:spacing w:line="360" w:lineRule="auto"/>
        <w:jc w:val="both"/>
        <w:rPr>
          <w:rFonts w:asciiTheme="minorHAnsi" w:hAnsiTheme="minorHAnsi"/>
          <w:noProof/>
          <w:color w:val="000000"/>
          <w:sz w:val="20"/>
          <w:szCs w:val="20"/>
        </w:rPr>
      </w:pPr>
      <w:r w:rsidRPr="00992654">
        <w:rPr>
          <w:rFonts w:asciiTheme="minorHAnsi" w:hAnsiTheme="minorHAnsi"/>
          <w:noProof/>
          <w:color w:val="000000"/>
          <w:sz w:val="20"/>
          <w:szCs w:val="20"/>
        </w:rPr>
        <w:t xml:space="preserve">Napríklad pre rovinný graf nakreslený na </w:t>
      </w:r>
      <w:r w:rsidRPr="00992654">
        <w:rPr>
          <w:rFonts w:asciiTheme="minorHAnsi" w:hAnsiTheme="minorHAnsi"/>
          <w:noProof/>
          <w:sz w:val="20"/>
          <w:szCs w:val="20"/>
        </w:rPr>
        <w:t xml:space="preserve">obrázku </w:t>
      </w:r>
      <w:r w:rsidRPr="00992654">
        <w:rPr>
          <w:rFonts w:asciiTheme="minorHAnsi" w:hAnsiTheme="minorHAnsi"/>
          <w:noProof/>
          <w:color w:val="000000"/>
          <w:sz w:val="20"/>
          <w:szCs w:val="20"/>
        </w:rPr>
        <w:t>dostávame 7 súvislých a ohraničených častí roviny (je nutné vziať do úvahy aj „</w:t>
      </w:r>
      <w:r w:rsidRPr="00992654">
        <w:rPr>
          <w:rFonts w:asciiTheme="minorHAnsi" w:hAnsiTheme="minorHAnsi"/>
          <w:i/>
          <w:noProof/>
          <w:color w:val="000000"/>
          <w:sz w:val="20"/>
          <w:szCs w:val="20"/>
        </w:rPr>
        <w:t>vonkajšiu</w:t>
      </w:r>
      <w:r w:rsidRPr="00992654">
        <w:rPr>
          <w:rFonts w:asciiTheme="minorHAnsi" w:hAnsiTheme="minorHAnsi"/>
          <w:noProof/>
          <w:color w:val="000000"/>
          <w:sz w:val="20"/>
          <w:szCs w:val="20"/>
        </w:rPr>
        <w:t xml:space="preserve">“ časť – okolo </w:t>
      </w:r>
      <m:oMath>
        <m:r>
          <w:rPr>
            <w:rFonts w:ascii="Cambria Math" w:hAnsi="Cambria Math"/>
            <w:noProof/>
            <w:color w:val="000000"/>
            <w:sz w:val="20"/>
            <w:szCs w:val="20"/>
          </w:rPr>
          <m:t>5-uholníka</m:t>
        </m:r>
      </m:oMath>
      <w:r w:rsidRPr="00992654">
        <w:rPr>
          <w:rFonts w:asciiTheme="minorHAnsi" w:hAnsiTheme="minorHAnsi"/>
          <w:noProof/>
          <w:color w:val="000000"/>
          <w:sz w:val="20"/>
          <w:szCs w:val="20"/>
        </w:rPr>
        <w:t xml:space="preserve">). Tento počet zrejme odpovedá počtu stien na </w:t>
      </w:r>
      <m:oMath>
        <m:r>
          <w:rPr>
            <w:rFonts w:ascii="Cambria Math" w:hAnsi="Cambria Math"/>
            <w:noProof/>
            <w:color w:val="000000"/>
            <w:sz w:val="20"/>
            <w:szCs w:val="20"/>
          </w:rPr>
          <m:t>5-bokom</m:t>
        </m:r>
      </m:oMath>
      <w:r w:rsidRPr="00992654">
        <w:rPr>
          <w:rFonts w:asciiTheme="minorHAnsi" w:hAnsiTheme="minorHAnsi"/>
          <w:noProof/>
          <w:color w:val="000000"/>
          <w:sz w:val="20"/>
          <w:szCs w:val="20"/>
        </w:rPr>
        <w:t xml:space="preserve"> hranole. </w:t>
      </w:r>
    </w:p>
    <w:p w:rsidR="00BC3B47" w:rsidRPr="00992654" w:rsidRDefault="00BC3B47" w:rsidP="00BC3B47">
      <w:pPr>
        <w:spacing w:line="360" w:lineRule="auto"/>
        <w:jc w:val="center"/>
        <w:rPr>
          <w:rFonts w:asciiTheme="minorHAnsi" w:hAnsiTheme="minorHAnsi"/>
          <w:noProof/>
          <w:color w:val="000000"/>
          <w:sz w:val="20"/>
          <w:szCs w:val="20"/>
        </w:rPr>
      </w:pPr>
      <w:r w:rsidRPr="00992654">
        <w:rPr>
          <w:noProof/>
          <w:sz w:val="20"/>
          <w:szCs w:val="20"/>
        </w:rPr>
        <w:drawing>
          <wp:inline distT="0" distB="0" distL="0" distR="0" wp14:anchorId="733879D6" wp14:editId="4565E97B">
            <wp:extent cx="1422400" cy="1324975"/>
            <wp:effectExtent l="0" t="0" r="6350" b="889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439370" cy="1340782"/>
                    </a:xfrm>
                    <a:prstGeom prst="rect">
                      <a:avLst/>
                    </a:prstGeom>
                  </pic:spPr>
                </pic:pic>
              </a:graphicData>
            </a:graphic>
          </wp:inline>
        </w:drawing>
      </w:r>
    </w:p>
    <w:p w:rsidR="00C650E7" w:rsidRPr="00992654" w:rsidRDefault="00C650E7" w:rsidP="00974160">
      <w:pPr>
        <w:spacing w:line="360" w:lineRule="auto"/>
        <w:jc w:val="both"/>
        <w:rPr>
          <w:rFonts w:asciiTheme="minorHAnsi" w:hAnsiTheme="minorHAnsi"/>
          <w:noProof/>
          <w:color w:val="000000"/>
          <w:sz w:val="22"/>
          <w:szCs w:val="22"/>
        </w:rPr>
      </w:pPr>
      <w:r w:rsidRPr="00992654">
        <w:rPr>
          <w:rFonts w:asciiTheme="minorHAnsi" w:hAnsiTheme="minorHAnsi"/>
          <w:noProof/>
          <w:color w:val="000000"/>
          <w:sz w:val="22"/>
          <w:szCs w:val="22"/>
        </w:rPr>
        <w:t xml:space="preserve">V ďalšom texte budeme časti roviny vzniknuté pri rovinnom nakreslení grafu nazývať stenami rovinného grafu. Budeme používať </w:t>
      </w:r>
      <w:r w:rsidR="00BC3B47" w:rsidRPr="00992654">
        <w:rPr>
          <w:rFonts w:asciiTheme="minorHAnsi" w:hAnsiTheme="minorHAnsi"/>
          <w:noProof/>
          <w:color w:val="000000"/>
          <w:sz w:val="22"/>
          <w:szCs w:val="22"/>
        </w:rPr>
        <w:t>nasledovné pojmy</w:t>
      </w:r>
      <w:r w:rsidRPr="00992654">
        <w:rPr>
          <w:rFonts w:asciiTheme="minorHAnsi" w:hAnsiTheme="minorHAnsi"/>
          <w:noProof/>
          <w:color w:val="000000"/>
          <w:sz w:val="22"/>
          <w:szCs w:val="22"/>
        </w:rPr>
        <w:t>:</w:t>
      </w:r>
    </w:p>
    <w:p w:rsidR="00C650E7" w:rsidRPr="00992654" w:rsidRDefault="00BC3B47" w:rsidP="00BC3B47">
      <w:pPr>
        <w:shd w:val="clear" w:color="auto" w:fill="DBE5F1" w:themeFill="accent1" w:themeFillTint="33"/>
        <w:spacing w:line="360" w:lineRule="auto"/>
        <w:ind w:firstLine="709"/>
        <w:jc w:val="both"/>
        <w:rPr>
          <w:rFonts w:asciiTheme="minorHAnsi" w:hAnsiTheme="minorHAnsi"/>
          <w:noProof/>
          <w:color w:val="000000"/>
        </w:rPr>
      </w:pPr>
      <w:r w:rsidRPr="00992654">
        <w:rPr>
          <w:rFonts w:asciiTheme="minorHAnsi" w:hAnsiTheme="minorHAnsi"/>
          <w:noProof/>
          <w:color w:val="000000"/>
        </w:rPr>
        <w:t>R</w:t>
      </w:r>
      <w:r w:rsidR="00C650E7" w:rsidRPr="00992654">
        <w:rPr>
          <w:rFonts w:asciiTheme="minorHAnsi" w:hAnsiTheme="minorHAnsi"/>
          <w:noProof/>
          <w:color w:val="000000"/>
        </w:rPr>
        <w:t xml:space="preserve">ovinné nakreslenie grafu nazveme </w:t>
      </w:r>
      <w:r w:rsidR="00C650E7" w:rsidRPr="00992654">
        <w:rPr>
          <w:noProof/>
          <w:position w:val="-6"/>
        </w:rPr>
        <w:object w:dxaOrig="300" w:dyaOrig="220">
          <v:shape id="_x0000_i1040" type="#_x0000_t75" style="width:15.6pt;height:11.4pt" o:ole="">
            <v:imagedata r:id="rId155" o:title=""/>
          </v:shape>
          <o:OLEObject Type="Embed" ProgID="Equation.3" ShapeID="_x0000_i1040" DrawAspect="Content" ObjectID="_1538482749" r:id="rId156"/>
        </w:object>
      </w:r>
      <w:r w:rsidR="00C650E7" w:rsidRPr="00992654">
        <w:rPr>
          <w:rFonts w:asciiTheme="minorHAnsi" w:hAnsiTheme="minorHAnsi"/>
          <w:noProof/>
          <w:color w:val="000000"/>
        </w:rPr>
        <w:t xml:space="preserve"> </w:t>
      </w:r>
      <w:r w:rsidR="00C650E7" w:rsidRPr="00992654">
        <w:rPr>
          <w:rFonts w:asciiTheme="minorHAnsi" w:hAnsiTheme="minorHAnsi"/>
          <w:b/>
          <w:i/>
          <w:noProof/>
          <w:color w:val="000000"/>
        </w:rPr>
        <w:t>rovinný</w:t>
      </w:r>
      <w:r w:rsidR="00FA5265" w:rsidRPr="00992654">
        <w:rPr>
          <w:rFonts w:asciiTheme="minorHAnsi" w:hAnsiTheme="minorHAnsi"/>
          <w:b/>
          <w:i/>
          <w:noProof/>
          <w:color w:val="000000"/>
        </w:rPr>
        <w:fldChar w:fldCharType="begin"/>
      </w:r>
      <w:r w:rsidR="00C650E7" w:rsidRPr="00992654">
        <w:rPr>
          <w:rFonts w:asciiTheme="minorHAnsi" w:hAnsiTheme="minorHAnsi"/>
          <w:noProof/>
        </w:rPr>
        <w:instrText xml:space="preserve"> XE "Graf:rovinný" </w:instrText>
      </w:r>
      <w:r w:rsidR="00FA5265" w:rsidRPr="00992654">
        <w:rPr>
          <w:rFonts w:asciiTheme="minorHAnsi" w:hAnsiTheme="minorHAnsi"/>
          <w:b/>
          <w:i/>
          <w:noProof/>
          <w:color w:val="000000"/>
        </w:rPr>
        <w:fldChar w:fldCharType="end"/>
      </w:r>
      <w:r w:rsidR="00C650E7" w:rsidRPr="00992654">
        <w:rPr>
          <w:rFonts w:asciiTheme="minorHAnsi" w:hAnsiTheme="minorHAnsi"/>
          <w:b/>
          <w:i/>
          <w:noProof/>
          <w:color w:val="000000"/>
        </w:rPr>
        <w:t xml:space="preserve"> graf</w:t>
      </w:r>
    </w:p>
    <w:p w:rsidR="00C650E7" w:rsidRPr="00992654" w:rsidRDefault="00BC3B47" w:rsidP="00BC3B47">
      <w:pPr>
        <w:shd w:val="clear" w:color="auto" w:fill="DBE5F1" w:themeFill="accent1" w:themeFillTint="33"/>
        <w:spacing w:line="360" w:lineRule="auto"/>
        <w:ind w:firstLine="709"/>
        <w:jc w:val="both"/>
        <w:rPr>
          <w:rFonts w:asciiTheme="minorHAnsi" w:hAnsiTheme="minorHAnsi"/>
          <w:b/>
          <w:i/>
          <w:noProof/>
          <w:color w:val="000000"/>
        </w:rPr>
      </w:pPr>
      <w:r w:rsidRPr="00992654">
        <w:rPr>
          <w:rFonts w:asciiTheme="minorHAnsi" w:hAnsiTheme="minorHAnsi"/>
          <w:noProof/>
          <w:color w:val="000000"/>
        </w:rPr>
        <w:t>O</w:t>
      </w:r>
      <w:r w:rsidR="00C650E7" w:rsidRPr="00992654">
        <w:rPr>
          <w:rFonts w:asciiTheme="minorHAnsi" w:hAnsiTheme="minorHAnsi"/>
          <w:noProof/>
          <w:color w:val="000000"/>
        </w:rPr>
        <w:t xml:space="preserve">blúk v danom nakreslení nazveme </w:t>
      </w:r>
      <w:r w:rsidR="00C650E7" w:rsidRPr="00992654">
        <w:rPr>
          <w:noProof/>
          <w:position w:val="-6"/>
        </w:rPr>
        <w:object w:dxaOrig="300" w:dyaOrig="220">
          <v:shape id="_x0000_i1041" type="#_x0000_t75" style="width:15.6pt;height:11.4pt" o:ole="">
            <v:imagedata r:id="rId157" o:title=""/>
          </v:shape>
          <o:OLEObject Type="Embed" ProgID="Equation.3" ShapeID="_x0000_i1041" DrawAspect="Content" ObjectID="_1538482750" r:id="rId158"/>
        </w:object>
      </w:r>
      <w:r w:rsidR="00C650E7" w:rsidRPr="00992654">
        <w:rPr>
          <w:rFonts w:asciiTheme="minorHAnsi" w:hAnsiTheme="minorHAnsi"/>
          <w:noProof/>
          <w:color w:val="000000"/>
        </w:rPr>
        <w:t xml:space="preserve"> </w:t>
      </w:r>
      <w:r w:rsidR="00C650E7" w:rsidRPr="00992654">
        <w:rPr>
          <w:rFonts w:asciiTheme="minorHAnsi" w:hAnsiTheme="minorHAnsi"/>
          <w:b/>
          <w:i/>
          <w:noProof/>
          <w:color w:val="000000"/>
        </w:rPr>
        <w:t xml:space="preserve">hrana grafu </w:t>
      </w:r>
      <w:r w:rsidR="00C650E7" w:rsidRPr="00992654">
        <w:rPr>
          <w:rFonts w:asciiTheme="minorHAnsi" w:hAnsiTheme="minorHAnsi"/>
          <w:noProof/>
          <w:color w:val="000000"/>
        </w:rPr>
        <w:t>(rovinného)</w:t>
      </w:r>
    </w:p>
    <w:p w:rsidR="00C650E7" w:rsidRPr="00992654" w:rsidRDefault="00BC3B47" w:rsidP="00BC3B47">
      <w:pPr>
        <w:shd w:val="clear" w:color="auto" w:fill="DBE5F1" w:themeFill="accent1" w:themeFillTint="33"/>
        <w:spacing w:line="360" w:lineRule="auto"/>
        <w:ind w:firstLine="709"/>
        <w:jc w:val="both"/>
        <w:rPr>
          <w:rFonts w:asciiTheme="minorHAnsi" w:hAnsiTheme="minorHAnsi"/>
          <w:noProof/>
        </w:rPr>
      </w:pPr>
      <w:r w:rsidRPr="00992654">
        <w:rPr>
          <w:rFonts w:asciiTheme="minorHAnsi" w:hAnsiTheme="minorHAnsi"/>
          <w:noProof/>
        </w:rPr>
        <w:t>H</w:t>
      </w:r>
      <w:r w:rsidR="00C650E7" w:rsidRPr="00992654">
        <w:rPr>
          <w:rFonts w:asciiTheme="minorHAnsi" w:hAnsiTheme="minorHAnsi"/>
          <w:noProof/>
        </w:rPr>
        <w:t xml:space="preserve">raničný bod oblúku nazveme </w:t>
      </w:r>
      <w:r w:rsidR="00C650E7" w:rsidRPr="00992654">
        <w:rPr>
          <w:noProof/>
          <w:position w:val="-6"/>
        </w:rPr>
        <w:object w:dxaOrig="300" w:dyaOrig="220">
          <v:shape id="_x0000_i1042" type="#_x0000_t75" style="width:15.6pt;height:11.4pt" o:ole="">
            <v:imagedata r:id="rId157" o:title=""/>
          </v:shape>
          <o:OLEObject Type="Embed" ProgID="Equation.3" ShapeID="_x0000_i1042" DrawAspect="Content" ObjectID="_1538482751" r:id="rId159"/>
        </w:object>
      </w:r>
      <w:r w:rsidR="00C650E7" w:rsidRPr="00992654">
        <w:rPr>
          <w:rFonts w:asciiTheme="minorHAnsi" w:hAnsiTheme="minorHAnsi"/>
          <w:noProof/>
          <w:color w:val="000000"/>
        </w:rPr>
        <w:t xml:space="preserve"> </w:t>
      </w:r>
      <w:r w:rsidR="00C650E7" w:rsidRPr="00992654">
        <w:rPr>
          <w:rFonts w:asciiTheme="minorHAnsi" w:hAnsiTheme="minorHAnsi"/>
          <w:b/>
          <w:i/>
          <w:noProof/>
          <w:color w:val="000000"/>
        </w:rPr>
        <w:t xml:space="preserve">vrchol grafu </w:t>
      </w:r>
      <w:r w:rsidR="00C650E7" w:rsidRPr="00992654">
        <w:rPr>
          <w:rFonts w:asciiTheme="minorHAnsi" w:hAnsiTheme="minorHAnsi"/>
          <w:noProof/>
          <w:color w:val="000000"/>
        </w:rPr>
        <w:t>(rovinného)</w:t>
      </w:r>
    </w:p>
    <w:p w:rsidR="00C650E7" w:rsidRPr="00992654" w:rsidRDefault="00BC3B47" w:rsidP="00BC3B47">
      <w:pPr>
        <w:shd w:val="clear" w:color="auto" w:fill="DBE5F1" w:themeFill="accent1" w:themeFillTint="33"/>
        <w:spacing w:line="360" w:lineRule="auto"/>
        <w:ind w:firstLine="709"/>
        <w:jc w:val="both"/>
        <w:rPr>
          <w:rFonts w:asciiTheme="minorHAnsi" w:hAnsiTheme="minorHAnsi"/>
          <w:noProof/>
        </w:rPr>
      </w:pPr>
      <w:r w:rsidRPr="00992654">
        <w:rPr>
          <w:rFonts w:asciiTheme="minorHAnsi" w:hAnsiTheme="minorHAnsi"/>
          <w:noProof/>
        </w:rPr>
        <w:t>O</w:t>
      </w:r>
      <w:r w:rsidR="00C650E7" w:rsidRPr="00992654">
        <w:rPr>
          <w:rFonts w:asciiTheme="minorHAnsi" w:hAnsiTheme="minorHAnsi"/>
          <w:noProof/>
        </w:rPr>
        <w:t>blasť rovinného grafu</w:t>
      </w:r>
      <w:r w:rsidR="00FA5265" w:rsidRPr="00992654">
        <w:rPr>
          <w:rFonts w:asciiTheme="minorHAnsi" w:hAnsiTheme="minorHAnsi"/>
          <w:noProof/>
        </w:rPr>
        <w:fldChar w:fldCharType="begin"/>
      </w:r>
      <w:r w:rsidR="00C650E7" w:rsidRPr="00992654">
        <w:rPr>
          <w:rFonts w:asciiTheme="minorHAnsi" w:hAnsiTheme="minorHAnsi"/>
          <w:noProof/>
        </w:rPr>
        <w:instrText xml:space="preserve"> XE "Oblasť grafu:rovinného" </w:instrText>
      </w:r>
      <w:r w:rsidR="00FA5265" w:rsidRPr="00992654">
        <w:rPr>
          <w:rFonts w:asciiTheme="minorHAnsi" w:hAnsiTheme="minorHAnsi"/>
          <w:noProof/>
        </w:rPr>
        <w:fldChar w:fldCharType="end"/>
      </w:r>
      <w:r w:rsidR="00C650E7" w:rsidRPr="00992654">
        <w:rPr>
          <w:rFonts w:asciiTheme="minorHAnsi" w:hAnsiTheme="minorHAnsi"/>
          <w:noProof/>
        </w:rPr>
        <w:t xml:space="preserve"> nazveme </w:t>
      </w:r>
      <w:r w:rsidR="00C650E7" w:rsidRPr="00992654">
        <w:rPr>
          <w:noProof/>
          <w:color w:val="000000"/>
          <w:position w:val="-6"/>
        </w:rPr>
        <w:object w:dxaOrig="300" w:dyaOrig="220">
          <v:shape id="_x0000_i1043" type="#_x0000_t75" style="width:15.6pt;height:11.4pt" o:ole="">
            <v:imagedata r:id="rId157" o:title=""/>
          </v:shape>
          <o:OLEObject Type="Embed" ProgID="Equation.3" ShapeID="_x0000_i1043" DrawAspect="Content" ObjectID="_1538482752" r:id="rId160"/>
        </w:object>
      </w:r>
      <w:r w:rsidR="00C650E7" w:rsidRPr="00992654">
        <w:rPr>
          <w:rFonts w:asciiTheme="minorHAnsi" w:hAnsiTheme="minorHAnsi"/>
          <w:noProof/>
          <w:color w:val="000000"/>
        </w:rPr>
        <w:t xml:space="preserve"> </w:t>
      </w:r>
      <w:r w:rsidR="00C650E7" w:rsidRPr="00992654">
        <w:rPr>
          <w:rFonts w:asciiTheme="minorHAnsi" w:hAnsiTheme="minorHAnsi"/>
          <w:b/>
          <w:i/>
          <w:noProof/>
          <w:color w:val="C00000"/>
        </w:rPr>
        <w:t>stena grafu</w:t>
      </w:r>
      <w:r w:rsidR="00FA5265" w:rsidRPr="00992654">
        <w:rPr>
          <w:rFonts w:asciiTheme="minorHAnsi" w:hAnsiTheme="minorHAnsi"/>
          <w:b/>
          <w:i/>
          <w:noProof/>
          <w:color w:val="C00000"/>
        </w:rPr>
        <w:fldChar w:fldCharType="begin"/>
      </w:r>
      <w:r w:rsidR="00C650E7" w:rsidRPr="00992654">
        <w:rPr>
          <w:rFonts w:asciiTheme="minorHAnsi" w:hAnsiTheme="minorHAnsi"/>
          <w:noProof/>
          <w:color w:val="C00000"/>
        </w:rPr>
        <w:instrText xml:space="preserve"> XE "Stena grafu" </w:instrText>
      </w:r>
      <w:r w:rsidR="00FA5265" w:rsidRPr="00992654">
        <w:rPr>
          <w:rFonts w:asciiTheme="minorHAnsi" w:hAnsiTheme="minorHAnsi"/>
          <w:b/>
          <w:i/>
          <w:noProof/>
          <w:color w:val="C00000"/>
        </w:rPr>
        <w:fldChar w:fldCharType="end"/>
      </w:r>
      <w:r w:rsidR="00C650E7" w:rsidRPr="00992654">
        <w:rPr>
          <w:rFonts w:asciiTheme="minorHAnsi" w:hAnsiTheme="minorHAnsi"/>
          <w:b/>
          <w:i/>
          <w:noProof/>
          <w:color w:val="C00000"/>
        </w:rPr>
        <w:t xml:space="preserve"> </w:t>
      </w:r>
      <w:r w:rsidR="00C650E7" w:rsidRPr="00992654">
        <w:rPr>
          <w:rFonts w:asciiTheme="minorHAnsi" w:hAnsiTheme="minorHAnsi"/>
          <w:noProof/>
          <w:color w:val="000000"/>
        </w:rPr>
        <w:t>(rovinného)</w:t>
      </w:r>
    </w:p>
    <w:p w:rsidR="00BC3B47" w:rsidRPr="00992654" w:rsidRDefault="00BC3B47" w:rsidP="00BC3B47">
      <w:pPr>
        <w:jc w:val="both"/>
        <w:rPr>
          <w:rFonts w:asciiTheme="minorHAnsi" w:hAnsiTheme="minorHAnsi"/>
          <w:noProof/>
          <w:color w:val="000000"/>
          <w:sz w:val="16"/>
          <w:szCs w:val="16"/>
        </w:rPr>
      </w:pPr>
    </w:p>
    <w:p w:rsidR="00C650E7" w:rsidRPr="00992654" w:rsidRDefault="00C650E7" w:rsidP="00974160">
      <w:pPr>
        <w:spacing w:line="360" w:lineRule="auto"/>
        <w:jc w:val="both"/>
        <w:rPr>
          <w:rFonts w:asciiTheme="minorHAnsi" w:hAnsiTheme="minorHAnsi"/>
          <w:noProof/>
          <w:color w:val="000000"/>
        </w:rPr>
      </w:pPr>
      <w:r w:rsidRPr="00992654">
        <w:rPr>
          <w:rFonts w:asciiTheme="minorHAnsi" w:hAnsiTheme="minorHAnsi"/>
          <w:noProof/>
          <w:color w:val="000000"/>
        </w:rPr>
        <w:t>Pre rovinné grafy platí známa Eulerova veta, ktorá hovorí o vzťahu medzi počtom vrchol a hrán a stien rovinného grafu.</w:t>
      </w:r>
    </w:p>
    <w:p w:rsidR="00DC7023" w:rsidRPr="00992654" w:rsidRDefault="00DC7023" w:rsidP="00974160">
      <w:pPr>
        <w:pStyle w:val="Nadpis2"/>
        <w:rPr>
          <w:noProof/>
        </w:rPr>
        <w:sectPr w:rsidR="00DC7023" w:rsidRPr="00992654" w:rsidSect="00946CFA">
          <w:pgSz w:w="11906" w:h="16838"/>
          <w:pgMar w:top="1417" w:right="1417" w:bottom="1417" w:left="1417" w:header="708" w:footer="708" w:gutter="0"/>
          <w:cols w:space="708"/>
          <w:docGrid w:linePitch="360"/>
        </w:sectPr>
      </w:pPr>
      <w:bookmarkStart w:id="171" w:name="_Toc384630858"/>
    </w:p>
    <w:p w:rsidR="00C650E7" w:rsidRPr="00992654" w:rsidRDefault="00C650E7" w:rsidP="00974160">
      <w:pPr>
        <w:pStyle w:val="Nadpis2"/>
        <w:rPr>
          <w:noProof/>
        </w:rPr>
      </w:pPr>
      <w:r w:rsidRPr="00992654">
        <w:rPr>
          <w:noProof/>
        </w:rPr>
        <w:lastRenderedPageBreak/>
        <w:t>Eulerova veta</w:t>
      </w:r>
      <w:bookmarkEnd w:id="171"/>
    </w:p>
    <w:p w:rsidR="00C650E7" w:rsidRPr="00992654" w:rsidRDefault="00C650E7" w:rsidP="00DB4C39">
      <w:pPr>
        <w:shd w:val="clear" w:color="auto" w:fill="FBD4B4" w:themeFill="accent6" w:themeFillTint="66"/>
        <w:spacing w:line="360" w:lineRule="auto"/>
        <w:jc w:val="both"/>
        <w:rPr>
          <w:rFonts w:asciiTheme="minorHAnsi" w:hAnsiTheme="minorHAnsi"/>
          <w:noProof/>
          <w:color w:val="000000"/>
        </w:rPr>
      </w:pPr>
      <w:r w:rsidRPr="00992654">
        <w:rPr>
          <w:rFonts w:asciiTheme="minorHAnsi" w:hAnsiTheme="minorHAnsi"/>
          <w:noProof/>
        </w:rPr>
        <w:t xml:space="preserve">Nech graf </w:t>
      </w:r>
      <m:oMath>
        <m:r>
          <m:rPr>
            <m:sty m:val="bi"/>
          </m:rPr>
          <w:rPr>
            <w:rFonts w:ascii="Cambria Math" w:hAnsi="Cambria Math"/>
            <w:noProof/>
          </w:rPr>
          <m:t xml:space="preserve"> </m:t>
        </m:r>
        <m:r>
          <w:rPr>
            <w:rFonts w:ascii="Cambria Math" w:hAnsi="Cambria Math"/>
            <w:noProof/>
          </w:rPr>
          <m:t>G=</m:t>
        </m:r>
        <m:d>
          <m:dPr>
            <m:ctrlPr>
              <w:rPr>
                <w:rFonts w:ascii="Cambria Math" w:hAnsi="Cambria Math"/>
                <w:i/>
                <w:noProof/>
              </w:rPr>
            </m:ctrlPr>
          </m:dPr>
          <m:e>
            <m:r>
              <w:rPr>
                <w:rFonts w:ascii="Cambria Math" w:hAnsi="Cambria Math"/>
                <w:noProof/>
              </w:rPr>
              <m:t>V,H</m:t>
            </m:r>
          </m:e>
        </m:d>
      </m:oMath>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je súvislý rovinný</w:t>
      </w:r>
      <w:r w:rsidR="00FA5265" w:rsidRPr="00992654">
        <w:rPr>
          <w:rFonts w:asciiTheme="minorHAnsi" w:hAnsiTheme="minorHAnsi"/>
          <w:noProof/>
        </w:rPr>
        <w:fldChar w:fldCharType="begin"/>
      </w:r>
      <w:r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00DB4C39" w:rsidRPr="00992654">
        <w:rPr>
          <w:rFonts w:asciiTheme="minorHAnsi" w:hAnsiTheme="minorHAnsi"/>
          <w:noProof/>
        </w:rPr>
        <w:t xml:space="preserve"> graf s vrcholovou množinou</w:t>
      </w:r>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w:t>
      </w:r>
      <w:r w:rsidR="00DB4C39" w:rsidRPr="00992654">
        <w:rPr>
          <w:rFonts w:asciiTheme="minorHAnsi" w:hAnsiTheme="minorHAnsi"/>
          <w:noProof/>
        </w:rPr>
        <w:t>Nech</w:t>
      </w:r>
      <w:r w:rsidRPr="00992654">
        <w:rPr>
          <w:rFonts w:asciiTheme="minorHAnsi" w:hAnsiTheme="minorHAnsi"/>
          <w:noProof/>
        </w:rPr>
        <w:t xml:space="preserve"> </w:t>
      </w:r>
      <m:oMath>
        <m:r>
          <m:rPr>
            <m:sty m:val="bi"/>
          </m:rPr>
          <w:rPr>
            <w:rFonts w:ascii="Cambria Math" w:hAnsi="Cambria Math"/>
            <w:noProof/>
          </w:rPr>
          <m:t>s</m:t>
        </m:r>
      </m:oMath>
      <w:r w:rsidRPr="00992654">
        <w:rPr>
          <w:rFonts w:asciiTheme="minorHAnsi" w:hAnsiTheme="minorHAnsi"/>
          <w:noProof/>
        </w:rPr>
        <w:t xml:space="preserve"> je počet stien ľubovoľného rovinného nakreslenia grafu </w:t>
      </w:r>
      <m:oMath>
        <m:r>
          <m:rPr>
            <m:sty m:val="bi"/>
          </m:rPr>
          <w:rPr>
            <w:rFonts w:ascii="Cambria Math" w:hAnsi="Cambria Math"/>
            <w:noProof/>
          </w:rPr>
          <m:t>G</m:t>
        </m:r>
      </m:oMath>
      <w:r w:rsidR="00DB4C39" w:rsidRPr="00992654">
        <w:rPr>
          <w:rFonts w:asciiTheme="minorHAnsi" w:hAnsiTheme="minorHAnsi"/>
          <w:noProof/>
        </w:rPr>
        <w:t xml:space="preserve">, v ktorom počet vrcholov je </w:t>
      </w:r>
      <m:oMath>
        <m:r>
          <w:rPr>
            <w:rFonts w:ascii="Cambria Math" w:hAnsi="Cambria Math"/>
            <w:noProof/>
          </w:rPr>
          <m:t>v=</m:t>
        </m:r>
        <m:d>
          <m:dPr>
            <m:begChr m:val="|"/>
            <m:endChr m:val="|"/>
            <m:ctrlPr>
              <w:rPr>
                <w:rFonts w:ascii="Cambria Math" w:hAnsi="Cambria Math"/>
                <w:i/>
                <w:noProof/>
              </w:rPr>
            </m:ctrlPr>
          </m:dPr>
          <m:e>
            <m:r>
              <w:rPr>
                <w:rFonts w:ascii="Cambria Math" w:hAnsi="Cambria Math"/>
                <w:noProof/>
              </w:rPr>
              <m:t>V</m:t>
            </m:r>
            <m:d>
              <m:dPr>
                <m:ctrlPr>
                  <w:rPr>
                    <w:rFonts w:ascii="Cambria Math" w:hAnsi="Cambria Math"/>
                    <w:i/>
                    <w:noProof/>
                  </w:rPr>
                </m:ctrlPr>
              </m:dPr>
              <m:e>
                <m:r>
                  <w:rPr>
                    <w:rFonts w:ascii="Cambria Math" w:hAnsi="Cambria Math"/>
                    <w:noProof/>
                  </w:rPr>
                  <m:t>G</m:t>
                </m:r>
              </m:e>
            </m:d>
          </m:e>
        </m:d>
      </m:oMath>
      <w:r w:rsidRPr="00992654">
        <w:rPr>
          <w:rFonts w:asciiTheme="minorHAnsi" w:hAnsiTheme="minorHAnsi"/>
          <w:noProof/>
        </w:rPr>
        <w:t xml:space="preserve"> </w:t>
      </w:r>
      <w:r w:rsidR="00DB4C39" w:rsidRPr="00992654">
        <w:rPr>
          <w:rFonts w:asciiTheme="minorHAnsi" w:hAnsiTheme="minorHAnsi"/>
          <w:noProof/>
        </w:rPr>
        <w:t xml:space="preserve">a počet hrán je </w:t>
      </w:r>
      <m:oMath>
        <m:r>
          <w:rPr>
            <w:rFonts w:ascii="Cambria Math" w:hAnsi="Cambria Math"/>
            <w:noProof/>
          </w:rPr>
          <m:t>h=</m:t>
        </m:r>
        <m:d>
          <m:dPr>
            <m:begChr m:val="|"/>
            <m:endChr m:val="|"/>
            <m:ctrlPr>
              <w:rPr>
                <w:rFonts w:ascii="Cambria Math" w:hAnsi="Cambria Math"/>
                <w:i/>
                <w:noProof/>
              </w:rPr>
            </m:ctrlPr>
          </m:dPr>
          <m:e>
            <m:r>
              <w:rPr>
                <w:rFonts w:ascii="Cambria Math" w:hAnsi="Cambria Math"/>
                <w:noProof/>
              </w:rPr>
              <m:t>H</m:t>
            </m:r>
            <m:d>
              <m:dPr>
                <m:ctrlPr>
                  <w:rPr>
                    <w:rFonts w:ascii="Cambria Math" w:hAnsi="Cambria Math"/>
                    <w:i/>
                    <w:noProof/>
                  </w:rPr>
                </m:ctrlPr>
              </m:dPr>
              <m:e>
                <m:r>
                  <w:rPr>
                    <w:rFonts w:ascii="Cambria Math" w:hAnsi="Cambria Math"/>
                    <w:noProof/>
                  </w:rPr>
                  <m:t>G</m:t>
                </m:r>
              </m:e>
            </m:d>
          </m:e>
        </m:d>
      </m:oMath>
      <w:r w:rsidR="00DB4C39" w:rsidRPr="00992654">
        <w:rPr>
          <w:rFonts w:asciiTheme="minorHAnsi" w:hAnsiTheme="minorHAnsi"/>
          <w:noProof/>
        </w:rPr>
        <w:t xml:space="preserve">. </w:t>
      </w:r>
      <w:r w:rsidRPr="00992654">
        <w:rPr>
          <w:rFonts w:asciiTheme="minorHAnsi" w:hAnsiTheme="minorHAnsi"/>
          <w:noProof/>
        </w:rPr>
        <w:t xml:space="preserve">Potom platí </w:t>
      </w:r>
      <w:r w:rsidRPr="00992654">
        <w:rPr>
          <w:rFonts w:asciiTheme="minorHAnsi" w:hAnsiTheme="minorHAnsi"/>
          <w:b/>
          <w:i/>
          <w:noProof/>
          <w:color w:val="C00000"/>
        </w:rPr>
        <w:t>Eulerova rovnosť</w:t>
      </w:r>
      <w:r w:rsidR="00CE06DD" w:rsidRPr="00992654">
        <w:rPr>
          <w:rFonts w:asciiTheme="minorHAnsi" w:hAnsiTheme="minorHAnsi"/>
          <w:noProof/>
        </w:rPr>
        <w:t>:</w:t>
      </w:r>
      <w:r w:rsidR="00CE06DD" w:rsidRPr="00992654">
        <w:rPr>
          <w:rFonts w:asciiTheme="minorHAnsi" w:hAnsiTheme="minorHAnsi"/>
          <w:b/>
          <w:i/>
          <w:noProof/>
          <w:color w:val="C00000"/>
        </w:rPr>
        <w:t xml:space="preserve"> </w:t>
      </w:r>
      <w:r w:rsidRPr="00992654">
        <w:rPr>
          <w:rFonts w:asciiTheme="minorHAnsi" w:hAnsiTheme="minorHAnsi"/>
          <w:b/>
          <w:noProof/>
          <w:color w:val="C00000"/>
        </w:rPr>
        <w:t xml:space="preserve"> </w:t>
      </w:r>
      <m:oMath>
        <m:r>
          <m:rPr>
            <m:sty m:val="bi"/>
          </m:rPr>
          <w:rPr>
            <w:rFonts w:ascii="Cambria Math" w:hAnsi="Cambria Math"/>
            <w:noProof/>
            <w:color w:val="C00000"/>
          </w:rPr>
          <m:t>v-h+s=2</m:t>
        </m:r>
      </m:oMath>
      <w:r w:rsidR="00DB4C39" w:rsidRPr="00992654">
        <w:rPr>
          <w:rFonts w:asciiTheme="minorHAnsi" w:hAnsiTheme="minorHAnsi"/>
          <w:noProof/>
          <w:color w:val="000000"/>
        </w:rPr>
        <w:t>.</w:t>
      </w:r>
    </w:p>
    <w:p w:rsidR="00B621FA" w:rsidRPr="00992654" w:rsidRDefault="00B621FA" w:rsidP="00B621FA">
      <w:pPr>
        <w:jc w:val="both"/>
        <w:rPr>
          <w:rFonts w:asciiTheme="minorHAnsi" w:hAnsiTheme="minorHAnsi"/>
          <w:b/>
          <w:i/>
          <w:noProof/>
          <w:sz w:val="16"/>
          <w:szCs w:val="16"/>
        </w:rPr>
      </w:pPr>
    </w:p>
    <w:p w:rsidR="00C650E7" w:rsidRPr="00992654" w:rsidRDefault="00C650E7" w:rsidP="00974160">
      <w:pPr>
        <w:spacing w:line="360" w:lineRule="auto"/>
        <w:jc w:val="both"/>
        <w:rPr>
          <w:rFonts w:asciiTheme="minorHAnsi" w:hAnsiTheme="minorHAnsi"/>
          <w:i/>
          <w:noProof/>
        </w:rPr>
      </w:pPr>
      <w:r w:rsidRPr="00992654">
        <w:rPr>
          <w:rFonts w:asciiTheme="minorHAnsi" w:hAnsiTheme="minorHAnsi"/>
          <w:b/>
          <w:i/>
          <w:noProof/>
          <w:sz w:val="20"/>
          <w:szCs w:val="20"/>
        </w:rPr>
        <w:t>Poznámka</w:t>
      </w:r>
      <w:r w:rsidRPr="00992654">
        <w:rPr>
          <w:rFonts w:asciiTheme="minorHAnsi" w:hAnsiTheme="minorHAnsi"/>
          <w:i/>
          <w:noProof/>
        </w:rPr>
        <w:t xml:space="preserve"> </w:t>
      </w:r>
    </w:p>
    <w:p w:rsidR="00C650E7" w:rsidRPr="00992654" w:rsidRDefault="00C650E7" w:rsidP="00DB4C39">
      <w:pPr>
        <w:shd w:val="clear" w:color="auto" w:fill="EAF1DD" w:themeFill="accent3" w:themeFillTint="33"/>
        <w:spacing w:line="360" w:lineRule="auto"/>
        <w:jc w:val="both"/>
        <w:rPr>
          <w:rFonts w:asciiTheme="minorHAnsi" w:hAnsiTheme="minorHAnsi"/>
          <w:i/>
          <w:noProof/>
          <w:sz w:val="20"/>
          <w:szCs w:val="20"/>
        </w:rPr>
      </w:pPr>
      <w:r w:rsidRPr="00992654">
        <w:rPr>
          <w:rFonts w:asciiTheme="minorHAnsi" w:hAnsiTheme="minorHAnsi"/>
          <w:noProof/>
          <w:sz w:val="20"/>
          <w:szCs w:val="20"/>
        </w:rPr>
        <w:t>Tvrdenie nie je závislé na nakreslení grafu. Presnejšie: pre ľubovoľné rovinné nakreslenie</w:t>
      </w:r>
      <w:r w:rsidRPr="00992654">
        <w:rPr>
          <w:rFonts w:asciiTheme="minorHAnsi" w:hAnsiTheme="minorHAnsi"/>
          <w:i/>
          <w:noProof/>
          <w:sz w:val="20"/>
          <w:szCs w:val="20"/>
        </w:rPr>
        <w:t xml:space="preserve"> </w:t>
      </w:r>
      <w:r w:rsidRPr="00992654">
        <w:rPr>
          <w:rFonts w:asciiTheme="minorHAnsi" w:hAnsiTheme="minorHAnsi"/>
          <w:b/>
          <w:i/>
          <w:noProof/>
          <w:sz w:val="20"/>
          <w:szCs w:val="20"/>
        </w:rPr>
        <w:t xml:space="preserve">číslo </w:t>
      </w:r>
      <m:oMath>
        <m:r>
          <m:rPr>
            <m:sty m:val="bi"/>
          </m:rPr>
          <w:rPr>
            <w:rFonts w:ascii="Cambria Math" w:hAnsi="Cambria Math"/>
            <w:noProof/>
            <w:sz w:val="20"/>
            <w:szCs w:val="20"/>
          </w:rPr>
          <m:t>s</m:t>
        </m:r>
      </m:oMath>
      <w:r w:rsidRPr="00992654">
        <w:rPr>
          <w:rFonts w:asciiTheme="minorHAnsi" w:hAnsiTheme="minorHAnsi"/>
          <w:b/>
          <w:i/>
          <w:noProof/>
          <w:sz w:val="20"/>
          <w:szCs w:val="20"/>
        </w:rPr>
        <w:t xml:space="preserve"> je konštantné</w:t>
      </w:r>
      <w:r w:rsidRPr="00992654">
        <w:rPr>
          <w:rFonts w:asciiTheme="minorHAnsi" w:hAnsiTheme="minorHAnsi"/>
          <w:i/>
          <w:noProof/>
          <w:sz w:val="20"/>
          <w:szCs w:val="20"/>
        </w:rPr>
        <w:t>.</w:t>
      </w:r>
    </w:p>
    <w:p w:rsidR="00B621FA" w:rsidRPr="00992654" w:rsidRDefault="00B621FA" w:rsidP="00B621FA">
      <w:pPr>
        <w:autoSpaceDE w:val="0"/>
        <w:autoSpaceDN w:val="0"/>
        <w:adjustRightInd w:val="0"/>
        <w:jc w:val="both"/>
        <w:rPr>
          <w:rFonts w:asciiTheme="minorHAnsi" w:hAnsiTheme="minorHAnsi"/>
          <w:b/>
          <w:i/>
          <w:noProof/>
          <w:sz w:val="16"/>
          <w:szCs w:val="16"/>
        </w:rPr>
      </w:pPr>
    </w:p>
    <w:p w:rsidR="00C650E7" w:rsidRPr="00992654" w:rsidRDefault="00C650E7" w:rsidP="00974160">
      <w:pPr>
        <w:autoSpaceDE w:val="0"/>
        <w:autoSpaceDN w:val="0"/>
        <w:adjustRightInd w:val="0"/>
        <w:spacing w:line="360" w:lineRule="auto"/>
        <w:jc w:val="both"/>
        <w:rPr>
          <w:rFonts w:asciiTheme="minorHAnsi" w:hAnsiTheme="minorHAnsi"/>
          <w:noProof/>
          <w:sz w:val="20"/>
          <w:szCs w:val="20"/>
        </w:rPr>
      </w:pPr>
      <w:r w:rsidRPr="00992654">
        <w:rPr>
          <w:rFonts w:asciiTheme="minorHAnsi" w:hAnsiTheme="minorHAnsi"/>
          <w:b/>
          <w:i/>
          <w:noProof/>
          <w:sz w:val="20"/>
          <w:szCs w:val="20"/>
        </w:rPr>
        <w:t xml:space="preserve">Dôkaz </w:t>
      </w:r>
      <w:r w:rsidRPr="00992654">
        <w:rPr>
          <w:rFonts w:asciiTheme="minorHAnsi" w:hAnsiTheme="minorHAnsi"/>
          <w:i/>
          <w:noProof/>
          <w:sz w:val="20"/>
          <w:szCs w:val="20"/>
        </w:rPr>
        <w:t>(indukciou vzhľadom na počet hrán)</w:t>
      </w:r>
      <w:r w:rsidRPr="00992654">
        <w:rPr>
          <w:rFonts w:asciiTheme="minorHAnsi" w:hAnsiTheme="minorHAnsi"/>
          <w:noProof/>
          <w:sz w:val="20"/>
          <w:szCs w:val="20"/>
        </w:rPr>
        <w:t>:</w:t>
      </w:r>
    </w:p>
    <w:p w:rsidR="00C650E7" w:rsidRPr="00992654" w:rsidRDefault="00C650E7" w:rsidP="008C7E62">
      <w:pPr>
        <w:pStyle w:val="Odsekzoznamu"/>
        <w:numPr>
          <w:ilvl w:val="0"/>
          <w:numId w:val="20"/>
        </w:numPr>
        <w:spacing w:line="360" w:lineRule="auto"/>
        <w:ind w:left="709" w:hanging="425"/>
        <w:jc w:val="both"/>
        <w:rPr>
          <w:rFonts w:asciiTheme="minorHAnsi" w:hAnsiTheme="minorHAnsi"/>
          <w:noProof/>
          <w:sz w:val="22"/>
          <w:szCs w:val="22"/>
        </w:rPr>
      </w:pPr>
      <w:r w:rsidRPr="00992654">
        <w:rPr>
          <w:rFonts w:asciiTheme="minorHAnsi" w:hAnsiTheme="minorHAnsi"/>
          <w:noProof/>
          <w:sz w:val="22"/>
          <w:szCs w:val="22"/>
        </w:rPr>
        <w:t xml:space="preserve">Ak </w:t>
      </w:r>
      <m:oMath>
        <m:r>
          <w:rPr>
            <w:rFonts w:ascii="Cambria Math" w:hAnsi="Cambria Math"/>
            <w:noProof/>
            <w:sz w:val="22"/>
            <w:szCs w:val="22"/>
          </w:rPr>
          <m:t>h=0</m:t>
        </m:r>
      </m:oMath>
      <w:r w:rsidRPr="00992654">
        <w:rPr>
          <w:rFonts w:asciiTheme="minorHAnsi" w:hAnsiTheme="minorHAnsi"/>
          <w:noProof/>
          <w:sz w:val="22"/>
          <w:szCs w:val="22"/>
        </w:rPr>
        <w:t xml:space="preserve">, potom </w:t>
      </w:r>
      <m:oMath>
        <m:r>
          <w:rPr>
            <w:rFonts w:ascii="Cambria Math" w:hAnsi="Cambria Math"/>
            <w:noProof/>
            <w:sz w:val="22"/>
            <w:szCs w:val="22"/>
          </w:rPr>
          <m:t>v=1</m:t>
        </m:r>
      </m:oMath>
      <w:r w:rsidRPr="00992654">
        <w:rPr>
          <w:rFonts w:asciiTheme="minorHAnsi" w:hAnsiTheme="minorHAnsi"/>
          <w:noProof/>
          <w:sz w:val="22"/>
          <w:szCs w:val="22"/>
        </w:rPr>
        <w:t xml:space="preserve"> (súvislosť grafu) a </w:t>
      </w:r>
      <m:oMath>
        <m:r>
          <w:rPr>
            <w:rFonts w:ascii="Cambria Math" w:hAnsi="Cambria Math"/>
            <w:noProof/>
            <w:sz w:val="22"/>
            <w:szCs w:val="22"/>
          </w:rPr>
          <m:t>s=1</m:t>
        </m:r>
      </m:oMath>
      <w:r w:rsidRPr="00992654">
        <w:rPr>
          <w:rFonts w:asciiTheme="minorHAnsi" w:hAnsiTheme="minorHAnsi"/>
          <w:noProof/>
          <w:sz w:val="22"/>
          <w:szCs w:val="22"/>
        </w:rPr>
        <w:t xml:space="preserve">.  Eulerova veta platí. </w:t>
      </w:r>
    </w:p>
    <w:p w:rsidR="00C650E7" w:rsidRPr="00992654" w:rsidRDefault="00C650E7" w:rsidP="008C7E62">
      <w:pPr>
        <w:pStyle w:val="Odsekzoznamu"/>
        <w:numPr>
          <w:ilvl w:val="0"/>
          <w:numId w:val="20"/>
        </w:numPr>
        <w:tabs>
          <w:tab w:val="num" w:pos="1980"/>
        </w:tabs>
        <w:spacing w:line="360" w:lineRule="auto"/>
        <w:ind w:left="709" w:hanging="425"/>
        <w:jc w:val="both"/>
        <w:rPr>
          <w:rFonts w:asciiTheme="minorHAnsi" w:hAnsiTheme="minorHAnsi"/>
          <w:noProof/>
          <w:sz w:val="22"/>
          <w:szCs w:val="22"/>
        </w:rPr>
      </w:pPr>
      <w:r w:rsidRPr="00992654">
        <w:rPr>
          <w:rFonts w:asciiTheme="minorHAnsi" w:hAnsiTheme="minorHAnsi"/>
          <w:noProof/>
          <w:sz w:val="22"/>
          <w:szCs w:val="22"/>
        </w:rPr>
        <w:t xml:space="preserve">Predpokladajme, že tvrdenie platí pre všetky súvislé rovinné grafy s počtom hrán </w:t>
      </w:r>
      <m:oMath>
        <m:r>
          <w:rPr>
            <w:rFonts w:ascii="Cambria Math" w:hAnsi="Cambria Math"/>
            <w:noProof/>
            <w:sz w:val="22"/>
            <w:szCs w:val="22"/>
          </w:rPr>
          <m:t>≤h-</m:t>
        </m:r>
        <m:r>
          <w:rPr>
            <w:rFonts w:ascii="Cambria Math" w:hAnsi="Cambria Math"/>
            <w:noProof/>
            <w:sz w:val="22"/>
            <w:szCs w:val="22"/>
          </w:rPr>
          <m:t>1</m:t>
        </m:r>
      </m:oMath>
      <w:r w:rsidRPr="00992654">
        <w:rPr>
          <w:rFonts w:asciiTheme="minorHAnsi" w:hAnsiTheme="minorHAnsi"/>
          <w:noProof/>
          <w:sz w:val="22"/>
          <w:szCs w:val="22"/>
        </w:rPr>
        <w:t>. Uvažujme dva prípady:</w:t>
      </w:r>
    </w:p>
    <w:p w:rsidR="00C650E7" w:rsidRPr="00992654" w:rsidRDefault="00C650E7" w:rsidP="008C7E62">
      <w:pPr>
        <w:pStyle w:val="Odsekzoznamu"/>
        <w:numPr>
          <w:ilvl w:val="1"/>
          <w:numId w:val="20"/>
        </w:numPr>
        <w:tabs>
          <w:tab w:val="num" w:pos="1980"/>
        </w:tabs>
        <w:spacing w:line="360" w:lineRule="auto"/>
        <w:ind w:left="1134" w:hanging="425"/>
        <w:jc w:val="both"/>
        <w:rPr>
          <w:rFonts w:asciiTheme="minorHAnsi" w:hAnsiTheme="minorHAnsi"/>
          <w:noProof/>
          <w:sz w:val="22"/>
          <w:szCs w:val="22"/>
        </w:rPr>
      </w:pPr>
      <w:r w:rsidRPr="00992654">
        <w:rPr>
          <w:rFonts w:asciiTheme="minorHAnsi" w:hAnsiTheme="minorHAnsi"/>
          <w:noProof/>
          <w:sz w:val="22"/>
          <w:szCs w:val="22"/>
        </w:rPr>
        <w:t xml:space="preserve">Ak graf </w:t>
      </w:r>
      <m:oMath>
        <m:r>
          <m:rPr>
            <m:sty m:val="bi"/>
          </m:rPr>
          <w:rPr>
            <w:rFonts w:ascii="Cambria Math" w:hAnsi="Cambria Math"/>
            <w:noProof/>
            <w:sz w:val="22"/>
            <w:szCs w:val="22"/>
          </w:rPr>
          <m:t>G</m:t>
        </m:r>
      </m:oMath>
      <w:r w:rsidRPr="00992654">
        <w:rPr>
          <w:rFonts w:asciiTheme="minorHAnsi" w:hAnsiTheme="minorHAnsi"/>
          <w:b/>
          <w:i/>
          <w:noProof/>
          <w:sz w:val="22"/>
          <w:szCs w:val="22"/>
        </w:rPr>
        <w:t xml:space="preserve"> je strom</w:t>
      </w:r>
      <w:r w:rsidRPr="00992654">
        <w:rPr>
          <w:rFonts w:asciiTheme="minorHAnsi" w:hAnsiTheme="minorHAnsi"/>
          <w:noProof/>
          <w:sz w:val="22"/>
          <w:szCs w:val="22"/>
        </w:rPr>
        <w:t xml:space="preserve">, tak zrejme </w:t>
      </w:r>
      <m:oMath>
        <m:r>
          <m:rPr>
            <m:sty m:val="bi"/>
          </m:rPr>
          <w:rPr>
            <w:rFonts w:ascii="Cambria Math" w:hAnsi="Cambria Math"/>
            <w:noProof/>
            <w:sz w:val="22"/>
            <w:szCs w:val="22"/>
          </w:rPr>
          <m:t>s=1</m:t>
        </m:r>
        <m:r>
          <w:rPr>
            <w:rFonts w:ascii="Cambria Math" w:hAnsi="Cambria Math"/>
            <w:noProof/>
            <w:sz w:val="22"/>
            <w:szCs w:val="22"/>
          </w:rPr>
          <m:t xml:space="preserve"> </m:t>
        </m:r>
      </m:oMath>
      <w:r w:rsidRPr="00992654">
        <w:rPr>
          <w:rFonts w:asciiTheme="minorHAnsi" w:hAnsiTheme="minorHAnsi"/>
          <w:noProof/>
          <w:sz w:val="22"/>
          <w:szCs w:val="22"/>
        </w:rPr>
        <w:t xml:space="preserve">. V kapitole o stromoch sme ukázali, že </w:t>
      </w:r>
      <m:oMath>
        <m:r>
          <w:rPr>
            <w:rFonts w:ascii="Cambria Math" w:hAnsi="Cambria Math"/>
            <w:noProof/>
            <w:sz w:val="22"/>
            <w:szCs w:val="22"/>
          </w:rPr>
          <m:t>h=v-1</m:t>
        </m:r>
      </m:oMath>
      <w:r w:rsidR="00B621FA" w:rsidRPr="00992654">
        <w:rPr>
          <w:rFonts w:asciiTheme="minorHAnsi" w:hAnsiTheme="minorHAnsi"/>
          <w:noProof/>
          <w:sz w:val="22"/>
          <w:szCs w:val="22"/>
        </w:rPr>
        <w:t>.</w:t>
      </w:r>
      <w:r w:rsidRPr="00992654">
        <w:rPr>
          <w:rFonts w:asciiTheme="minorHAnsi" w:hAnsiTheme="minorHAnsi"/>
          <w:noProof/>
          <w:sz w:val="22"/>
          <w:szCs w:val="22"/>
        </w:rPr>
        <w:t xml:space="preserve"> </w:t>
      </w:r>
      <w:r w:rsidR="00B621FA" w:rsidRPr="00992654">
        <w:rPr>
          <w:rFonts w:asciiTheme="minorHAnsi" w:hAnsiTheme="minorHAnsi"/>
          <w:noProof/>
          <w:sz w:val="22"/>
          <w:szCs w:val="22"/>
        </w:rPr>
        <w:t>Eulerova veta platí pre stromy</w:t>
      </w:r>
      <w:r w:rsidRPr="00992654">
        <w:rPr>
          <w:rFonts w:asciiTheme="minorHAnsi" w:hAnsiTheme="minorHAnsi"/>
          <w:noProof/>
          <w:sz w:val="22"/>
          <w:szCs w:val="22"/>
        </w:rPr>
        <w:t>.</w:t>
      </w:r>
    </w:p>
    <w:p w:rsidR="00C650E7" w:rsidRPr="00992654" w:rsidRDefault="00C650E7" w:rsidP="008C7E62">
      <w:pPr>
        <w:pStyle w:val="Odsekzoznamu"/>
        <w:numPr>
          <w:ilvl w:val="1"/>
          <w:numId w:val="20"/>
        </w:numPr>
        <w:tabs>
          <w:tab w:val="num" w:pos="2340"/>
        </w:tabs>
        <w:spacing w:line="360" w:lineRule="auto"/>
        <w:ind w:left="1134" w:hanging="425"/>
        <w:jc w:val="both"/>
        <w:rPr>
          <w:rFonts w:asciiTheme="minorHAnsi" w:hAnsiTheme="minorHAnsi"/>
          <w:noProof/>
          <w:sz w:val="22"/>
          <w:szCs w:val="22"/>
        </w:rPr>
      </w:pPr>
      <w:r w:rsidRPr="00992654">
        <w:rPr>
          <w:rFonts w:asciiTheme="minorHAnsi" w:hAnsiTheme="minorHAnsi"/>
          <w:noProof/>
          <w:sz w:val="22"/>
          <w:szCs w:val="22"/>
        </w:rPr>
        <w:t xml:space="preserve">Ak  graf </w:t>
      </w:r>
      <m:oMath>
        <m:r>
          <w:rPr>
            <w:rFonts w:ascii="Cambria Math" w:hAnsi="Cambria Math"/>
            <w:noProof/>
            <w:sz w:val="22"/>
            <w:szCs w:val="22"/>
          </w:rPr>
          <m:t>G</m:t>
        </m:r>
      </m:oMath>
      <w:r w:rsidRPr="00992654">
        <w:rPr>
          <w:rFonts w:asciiTheme="minorHAnsi" w:hAnsiTheme="minorHAnsi"/>
          <w:noProof/>
          <w:sz w:val="22"/>
          <w:szCs w:val="22"/>
        </w:rPr>
        <w:t xml:space="preserve"> nie je strom, tak obsahuje kružnicu </w:t>
      </w:r>
      <m:oMath>
        <m:r>
          <m:rPr>
            <m:sty m:val="bi"/>
          </m:rPr>
          <w:rPr>
            <w:rFonts w:ascii="Cambria Math" w:hAnsi="Cambria Math"/>
            <w:noProof/>
            <w:sz w:val="22"/>
            <w:szCs w:val="22"/>
          </w:rPr>
          <m:t>C.</m:t>
        </m:r>
      </m:oMath>
      <w:r w:rsidRPr="00992654">
        <w:rPr>
          <w:rFonts w:asciiTheme="minorHAnsi" w:hAnsiTheme="minorHAnsi"/>
          <w:noProof/>
          <w:sz w:val="22"/>
          <w:szCs w:val="22"/>
        </w:rPr>
        <w:t xml:space="preserve"> Nech </w:t>
      </w:r>
      <m:oMath>
        <m:r>
          <w:rPr>
            <w:rFonts w:ascii="Cambria Math" w:hAnsi="Cambria Math"/>
            <w:noProof/>
            <w:color w:val="000000"/>
            <w:sz w:val="22"/>
            <w:szCs w:val="22"/>
          </w:rPr>
          <m:t>uv∈H</m:t>
        </m:r>
      </m:oMath>
      <w:r w:rsidRPr="00992654">
        <w:rPr>
          <w:rFonts w:asciiTheme="minorHAnsi" w:hAnsiTheme="minorHAnsi"/>
          <w:noProof/>
          <w:sz w:val="22"/>
          <w:szCs w:val="22"/>
        </w:rPr>
        <w:t xml:space="preserve"> je hrana patriaca kružnici </w:t>
      </w:r>
      <m:oMath>
        <m:r>
          <w:rPr>
            <w:rFonts w:ascii="Cambria Math" w:hAnsi="Cambria Math"/>
            <w:noProof/>
            <w:sz w:val="22"/>
            <w:szCs w:val="22"/>
          </w:rPr>
          <m:t>C</m:t>
        </m:r>
      </m:oMath>
      <w:r w:rsidRPr="00992654">
        <w:rPr>
          <w:rFonts w:asciiTheme="minorHAnsi" w:hAnsiTheme="minorHAnsi"/>
          <w:noProof/>
          <w:sz w:val="22"/>
          <w:szCs w:val="22"/>
        </w:rPr>
        <w:t xml:space="preserve">, potom graf </w:t>
      </w:r>
      <m:oMath>
        <m:r>
          <m:rPr>
            <m:sty m:val="bi"/>
          </m:rPr>
          <w:rPr>
            <w:rFonts w:ascii="Cambria Math" w:hAnsi="Cambria Math"/>
            <w:noProof/>
            <w:sz w:val="22"/>
            <w:szCs w:val="22"/>
          </w:rPr>
          <m:t>G-uv</m:t>
        </m:r>
      </m:oMath>
      <w:r w:rsidRPr="00992654">
        <w:rPr>
          <w:rFonts w:asciiTheme="minorHAnsi" w:hAnsiTheme="minorHAnsi"/>
          <w:noProof/>
          <w:sz w:val="22"/>
          <w:szCs w:val="22"/>
        </w:rPr>
        <w:t xml:space="preserve"> musí byť súvislý</w:t>
      </w:r>
      <w:r w:rsidR="005B2924" w:rsidRPr="00992654">
        <w:rPr>
          <w:rFonts w:asciiTheme="minorHAnsi" w:hAnsiTheme="minorHAnsi"/>
          <w:noProof/>
          <w:sz w:val="22"/>
          <w:szCs w:val="22"/>
        </w:rPr>
        <w:t xml:space="preserve">. Ak označíme počty vrcholov(resp. hrán, stien) v grafe </w:t>
      </w:r>
      <m:oMath>
        <m:r>
          <w:rPr>
            <w:rFonts w:ascii="Cambria Math" w:hAnsi="Cambria Math"/>
            <w:noProof/>
            <w:sz w:val="22"/>
            <w:szCs w:val="22"/>
          </w:rPr>
          <m:t>G-uv</m:t>
        </m:r>
      </m:oMath>
      <w:r w:rsidR="005B2924" w:rsidRPr="00992654">
        <w:rPr>
          <w:rFonts w:asciiTheme="minorHAnsi" w:hAnsiTheme="minorHAnsi"/>
          <w:noProof/>
          <w:sz w:val="22"/>
          <w:szCs w:val="22"/>
        </w:rPr>
        <w:t xml:space="preserve"> symbolmi </w:t>
      </w:r>
      <m:oMath>
        <m:sSub>
          <m:sSubPr>
            <m:ctrlPr>
              <w:rPr>
                <w:rFonts w:ascii="Cambria Math" w:hAnsi="Cambria Math"/>
                <w:i/>
                <w:noProof/>
                <w:sz w:val="22"/>
                <w:szCs w:val="22"/>
              </w:rPr>
            </m:ctrlPr>
          </m:sSubPr>
          <m:e>
            <m:r>
              <m:rPr>
                <m:sty m:val="p"/>
              </m:rPr>
              <w:rPr>
                <w:rFonts w:ascii="Cambria Math" w:hAnsi="Cambria Math"/>
                <w:noProof/>
                <w:sz w:val="22"/>
                <w:szCs w:val="22"/>
              </w:rPr>
              <m:t xml:space="preserve"> </m:t>
            </m:r>
            <m:r>
              <w:rPr>
                <w:rFonts w:ascii="Cambria Math" w:hAnsi="Cambria Math"/>
                <w:noProof/>
                <w:sz w:val="22"/>
                <w:szCs w:val="22"/>
              </w:rPr>
              <m:t>v</m:t>
            </m:r>
          </m:e>
          <m:sub>
            <m:r>
              <w:rPr>
                <w:rFonts w:ascii="Cambria Math" w:hAnsi="Cambria Math"/>
                <w:noProof/>
                <w:sz w:val="22"/>
                <w:szCs w:val="22"/>
              </w:rPr>
              <m: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s</m:t>
            </m:r>
          </m:e>
          <m:sub>
            <m:r>
              <w:rPr>
                <w:rFonts w:ascii="Cambria Math" w:hAnsi="Cambria Math"/>
                <w:noProof/>
                <w:sz w:val="22"/>
                <w:szCs w:val="22"/>
              </w:rPr>
              <m:t>1</m:t>
            </m:r>
          </m:sub>
        </m:sSub>
      </m:oMath>
      <w:r w:rsidR="005B2924" w:rsidRPr="00992654">
        <w:rPr>
          <w:rFonts w:asciiTheme="minorHAnsi" w:hAnsiTheme="minorHAnsi"/>
          <w:noProof/>
          <w:sz w:val="22"/>
          <w:szCs w:val="22"/>
        </w:rPr>
        <w:t>, tak</w:t>
      </w:r>
      <w:r w:rsidRPr="00992654">
        <w:rPr>
          <w:rFonts w:asciiTheme="minorHAnsi" w:hAnsiTheme="minorHAnsi"/>
          <w:noProof/>
          <w:sz w:val="22"/>
          <w:szCs w:val="22"/>
        </w:rPr>
        <w:t xml:space="preserve"> </w:t>
      </w:r>
      <w:r w:rsidR="005B2924" w:rsidRPr="00992654">
        <w:rPr>
          <w:rFonts w:asciiTheme="minorHAnsi" w:hAnsiTheme="minorHAnsi"/>
          <w:noProof/>
          <w:sz w:val="22"/>
          <w:szCs w:val="22"/>
        </w:rPr>
        <w:t>podľa</w:t>
      </w:r>
      <w:r w:rsidRPr="00992654">
        <w:rPr>
          <w:rFonts w:asciiTheme="minorHAnsi" w:hAnsiTheme="minorHAnsi"/>
          <w:noProof/>
          <w:sz w:val="22"/>
          <w:szCs w:val="22"/>
        </w:rPr>
        <w:t xml:space="preserve"> </w:t>
      </w:r>
      <w:r w:rsidR="005B2924" w:rsidRPr="00992654">
        <w:rPr>
          <w:rFonts w:asciiTheme="minorHAnsi" w:hAnsiTheme="minorHAnsi"/>
          <w:noProof/>
          <w:sz w:val="22"/>
          <w:szCs w:val="22"/>
        </w:rPr>
        <w:t xml:space="preserve">indukčného predpokladu </w:t>
      </w:r>
      <w:r w:rsidRPr="00992654">
        <w:rPr>
          <w:rFonts w:asciiTheme="minorHAnsi" w:hAnsiTheme="minorHAnsi"/>
          <w:noProof/>
          <w:sz w:val="22"/>
          <w:szCs w:val="22"/>
        </w:rPr>
        <w:t>platí:</w:t>
      </w:r>
    </w:p>
    <w:p w:rsidR="00C650E7" w:rsidRPr="00992654" w:rsidRDefault="00C650E7" w:rsidP="00B621FA">
      <w:pPr>
        <w:tabs>
          <w:tab w:val="num" w:pos="1980"/>
        </w:tabs>
        <w:spacing w:line="360" w:lineRule="auto"/>
        <w:ind w:left="1841" w:hanging="425"/>
        <w:jc w:val="both"/>
        <w:rPr>
          <w:rFonts w:asciiTheme="minorHAnsi" w:hAnsiTheme="minorHAnsi"/>
          <w:noProof/>
          <w:sz w:val="22"/>
          <w:szCs w:val="22"/>
        </w:rPr>
      </w:pPr>
      <w:r w:rsidRPr="00992654">
        <w:rPr>
          <w:rFonts w:asciiTheme="minorHAnsi" w:hAnsiTheme="minorHAnsi"/>
          <w:noProof/>
          <w:sz w:val="22"/>
          <w:szCs w:val="22"/>
        </w:rPr>
        <w:tab/>
      </w:r>
      <m:oMath>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1</m:t>
            </m:r>
          </m:sub>
        </m:sSub>
        <m:r>
          <m:rPr>
            <m:sty m:val="bi"/>
          </m:rPr>
          <w:rPr>
            <w:rFonts w:ascii="Cambria Math" w:hAnsi="Cambria Math"/>
            <w:noProof/>
            <w:sz w:val="22"/>
            <w:szCs w:val="22"/>
          </w:rPr>
          <m:t>-</m:t>
        </m:r>
        <m:sSub>
          <m:sSubPr>
            <m:ctrlPr>
              <w:rPr>
                <w:rFonts w:ascii="Cambria Math" w:hAnsi="Cambria Math"/>
                <w:b/>
                <w:i/>
                <w:noProof/>
                <w:sz w:val="22"/>
                <w:szCs w:val="22"/>
              </w:rPr>
            </m:ctrlPr>
          </m:sSubPr>
          <m:e>
            <m:r>
              <m:rPr>
                <m:sty m:val="bi"/>
              </m:rPr>
              <w:rPr>
                <w:rFonts w:ascii="Cambria Math" w:hAnsi="Cambria Math"/>
                <w:noProof/>
                <w:sz w:val="22"/>
                <w:szCs w:val="22"/>
              </w:rPr>
              <m:t>h</m:t>
            </m:r>
          </m:e>
          <m:sub>
            <m:r>
              <m:rPr>
                <m:sty m:val="bi"/>
              </m:rPr>
              <w:rPr>
                <w:rFonts w:ascii="Cambria Math" w:hAnsi="Cambria Math"/>
                <w:noProof/>
                <w:sz w:val="22"/>
                <w:szCs w:val="22"/>
              </w:rPr>
              <m:t>1</m:t>
            </m:r>
          </m:sub>
        </m:sSub>
        <m:r>
          <m:rPr>
            <m:sty m:val="bi"/>
          </m:rPr>
          <w:rPr>
            <w:rFonts w:ascii="Cambria Math" w:hAnsi="Cambria Math"/>
            <w:noProof/>
            <w:sz w:val="22"/>
            <w:szCs w:val="22"/>
          </w:rPr>
          <m:t>+</m:t>
        </m:r>
        <m:sSub>
          <m:sSubPr>
            <m:ctrlPr>
              <w:rPr>
                <w:rFonts w:ascii="Cambria Math" w:hAnsi="Cambria Math"/>
                <w:b/>
                <w:i/>
                <w:noProof/>
                <w:sz w:val="22"/>
                <w:szCs w:val="22"/>
              </w:rPr>
            </m:ctrlPr>
          </m:sSubPr>
          <m:e>
            <m:r>
              <m:rPr>
                <m:sty m:val="bi"/>
              </m:rPr>
              <w:rPr>
                <w:rFonts w:ascii="Cambria Math" w:hAnsi="Cambria Math"/>
                <w:noProof/>
                <w:sz w:val="22"/>
                <w:szCs w:val="22"/>
              </w:rPr>
              <m:t>s</m:t>
            </m:r>
          </m:e>
          <m:sub>
            <m:r>
              <m:rPr>
                <m:sty m:val="bi"/>
              </m:rPr>
              <w:rPr>
                <w:rFonts w:ascii="Cambria Math" w:hAnsi="Cambria Math"/>
                <w:noProof/>
                <w:sz w:val="22"/>
                <w:szCs w:val="22"/>
              </w:rPr>
              <m:t>1</m:t>
            </m:r>
          </m:sub>
        </m:sSub>
        <m:r>
          <m:rPr>
            <m:sty m:val="bi"/>
          </m:rPr>
          <w:rPr>
            <w:rFonts w:ascii="Cambria Math" w:hAnsi="Cambria Math"/>
            <w:noProof/>
            <w:sz w:val="22"/>
            <w:szCs w:val="22"/>
          </w:rPr>
          <m:t>=2</m:t>
        </m:r>
      </m:oMath>
      <w:r w:rsidRPr="00992654">
        <w:rPr>
          <w:rFonts w:asciiTheme="minorHAnsi" w:hAnsiTheme="minorHAnsi"/>
          <w:b/>
          <w:noProof/>
          <w:sz w:val="22"/>
          <w:szCs w:val="22"/>
        </w:rPr>
        <w:t>.</w:t>
      </w:r>
    </w:p>
    <w:p w:rsidR="00CE06DD" w:rsidRPr="00992654" w:rsidRDefault="00C650E7" w:rsidP="008C7E62">
      <w:pPr>
        <w:pStyle w:val="Odsekzoznamu"/>
        <w:numPr>
          <w:ilvl w:val="0"/>
          <w:numId w:val="21"/>
        </w:numPr>
        <w:tabs>
          <w:tab w:val="num" w:pos="1980"/>
          <w:tab w:val="num" w:pos="2316"/>
        </w:tabs>
        <w:spacing w:line="360" w:lineRule="auto"/>
        <w:ind w:left="1418" w:hanging="425"/>
        <w:jc w:val="both"/>
        <w:rPr>
          <w:rFonts w:asciiTheme="minorHAnsi" w:hAnsiTheme="minorHAnsi"/>
          <w:noProof/>
          <w:sz w:val="22"/>
          <w:szCs w:val="22"/>
        </w:rPr>
      </w:pPr>
      <w:r w:rsidRPr="00992654">
        <w:rPr>
          <w:rFonts w:asciiTheme="minorHAnsi" w:hAnsiTheme="minorHAnsi"/>
          <w:noProof/>
          <w:sz w:val="22"/>
          <w:szCs w:val="22"/>
        </w:rPr>
        <w:t xml:space="preserve">Hrana </w:t>
      </w:r>
      <m:oMath>
        <m:r>
          <w:rPr>
            <w:rFonts w:ascii="Cambria Math" w:hAnsi="Cambria Math"/>
            <w:noProof/>
            <w:color w:val="000000"/>
            <w:sz w:val="22"/>
            <w:szCs w:val="22"/>
          </w:rPr>
          <m:t>uv∈H</m:t>
        </m:r>
      </m:oMath>
      <w:r w:rsidRPr="00992654">
        <w:rPr>
          <w:rFonts w:asciiTheme="minorHAnsi" w:hAnsiTheme="minorHAnsi"/>
          <w:noProof/>
          <w:sz w:val="22"/>
          <w:szCs w:val="22"/>
        </w:rPr>
        <w:t xml:space="preserve"> zrejme leží na hranici dvoch stien grafu, ktoré v grafe </w:t>
      </w:r>
      <m:oMath>
        <m:r>
          <w:rPr>
            <w:rFonts w:ascii="Cambria Math" w:hAnsi="Cambria Math"/>
            <w:noProof/>
            <w:sz w:val="22"/>
            <w:szCs w:val="22"/>
          </w:rPr>
          <m:t>G-uv</m:t>
        </m:r>
      </m:oMath>
      <w:r w:rsidRPr="00992654">
        <w:rPr>
          <w:rFonts w:asciiTheme="minorHAnsi" w:hAnsiTheme="minorHAnsi"/>
          <w:noProof/>
          <w:sz w:val="22"/>
          <w:szCs w:val="22"/>
        </w:rPr>
        <w:t xml:space="preserve"> vytvoria len jednu stenu. </w:t>
      </w:r>
      <w:r w:rsidR="005B2924" w:rsidRPr="00992654">
        <w:rPr>
          <w:rFonts w:asciiTheme="minorHAnsi" w:hAnsiTheme="minorHAnsi"/>
          <w:noProof/>
          <w:sz w:val="22"/>
          <w:szCs w:val="22"/>
        </w:rPr>
        <w:t xml:space="preserve">Teda </w:t>
      </w:r>
      <w:r w:rsidR="00CE06DD" w:rsidRPr="00992654">
        <w:rPr>
          <w:rFonts w:asciiTheme="minorHAnsi" w:hAnsiTheme="minorHAnsi"/>
          <w:noProof/>
          <w:sz w:val="22"/>
          <w:szCs w:val="22"/>
        </w:rPr>
        <w:t>musí platiť:</w:t>
      </w:r>
    </w:p>
    <w:p w:rsidR="00C650E7" w:rsidRPr="00992654" w:rsidRDefault="00CE06DD" w:rsidP="00CE06DD">
      <w:pPr>
        <w:shd w:val="clear" w:color="auto" w:fill="FDE9D9" w:themeFill="accent6" w:themeFillTint="33"/>
        <w:tabs>
          <w:tab w:val="num" w:pos="1418"/>
        </w:tabs>
        <w:spacing w:line="360" w:lineRule="auto"/>
        <w:ind w:left="1418" w:right="141"/>
        <w:jc w:val="both"/>
        <w:rPr>
          <w:rFonts w:asciiTheme="minorHAnsi" w:hAnsiTheme="minorHAnsi"/>
          <w:noProof/>
          <w:sz w:val="22"/>
          <w:szCs w:val="22"/>
        </w:rPr>
      </w:pPr>
      <w:r w:rsidRPr="00992654">
        <w:rPr>
          <w:rFonts w:asciiTheme="minorHAnsi" w:hAnsiTheme="minorHAnsi"/>
          <w:noProof/>
          <w:sz w:val="22"/>
          <w:szCs w:val="22"/>
        </w:rPr>
        <w:t>P</w:t>
      </w:r>
      <w:r w:rsidR="00C650E7" w:rsidRPr="00992654">
        <w:rPr>
          <w:rFonts w:asciiTheme="minorHAnsi" w:hAnsiTheme="minorHAnsi"/>
          <w:noProof/>
          <w:sz w:val="22"/>
          <w:szCs w:val="22"/>
        </w:rPr>
        <w:t xml:space="preserve">očet stien </w:t>
      </w:r>
      <m:oMath>
        <m:sSub>
          <m:sSubPr>
            <m:ctrlPr>
              <w:rPr>
                <w:rFonts w:ascii="Cambria Math" w:hAnsi="Cambria Math"/>
                <w:i/>
                <w:noProof/>
                <w:sz w:val="22"/>
                <w:szCs w:val="22"/>
              </w:rPr>
            </m:ctrlPr>
          </m:sSubPr>
          <m:e>
            <m:r>
              <w:rPr>
                <w:rFonts w:ascii="Cambria Math" w:hAnsi="Cambria Math"/>
                <w:noProof/>
                <w:sz w:val="22"/>
                <w:szCs w:val="22"/>
              </w:rPr>
              <m:t>s</m:t>
            </m:r>
          </m:e>
          <m:sub>
            <m:r>
              <w:rPr>
                <w:rFonts w:ascii="Cambria Math" w:hAnsi="Cambria Math"/>
                <w:noProof/>
                <w:sz w:val="22"/>
                <w:szCs w:val="22"/>
              </w:rPr>
              <m:t>1</m:t>
            </m:r>
          </m:sub>
        </m:sSub>
      </m:oMath>
      <w:r w:rsidR="00D00292" w:rsidRPr="00992654">
        <w:rPr>
          <w:rFonts w:asciiTheme="minorHAnsi" w:hAnsiTheme="minorHAnsi"/>
          <w:noProof/>
          <w:sz w:val="22"/>
          <w:szCs w:val="22"/>
        </w:rPr>
        <w:t xml:space="preserve"> </w:t>
      </w:r>
      <w:r w:rsidR="00C650E7" w:rsidRPr="00992654">
        <w:rPr>
          <w:rFonts w:asciiTheme="minorHAnsi" w:hAnsiTheme="minorHAnsi"/>
          <w:noProof/>
          <w:sz w:val="22"/>
          <w:szCs w:val="22"/>
        </w:rPr>
        <w:t xml:space="preserve">v grafe </w:t>
      </w:r>
      <m:oMath>
        <m:r>
          <w:rPr>
            <w:rFonts w:ascii="Cambria Math" w:hAnsi="Cambria Math"/>
            <w:noProof/>
            <w:sz w:val="22"/>
            <w:szCs w:val="22"/>
          </w:rPr>
          <m:t>G-uv</m:t>
        </m:r>
      </m:oMath>
      <w:r w:rsidR="00D00292" w:rsidRPr="00992654">
        <w:rPr>
          <w:rFonts w:asciiTheme="minorHAnsi" w:hAnsiTheme="minorHAnsi"/>
          <w:noProof/>
          <w:sz w:val="22"/>
          <w:szCs w:val="22"/>
        </w:rPr>
        <w:t xml:space="preserve"> sa zmenší o jednotku </w:t>
      </w:r>
      <m:oMath>
        <m:sSub>
          <m:sSubPr>
            <m:ctrlPr>
              <w:rPr>
                <w:rFonts w:ascii="Cambria Math" w:hAnsi="Cambria Math"/>
                <w:b/>
                <w:i/>
                <w:noProof/>
                <w:sz w:val="22"/>
                <w:szCs w:val="22"/>
              </w:rPr>
            </m:ctrlPr>
          </m:sSubPr>
          <m:e>
            <m:r>
              <m:rPr>
                <m:sty m:val="bi"/>
              </m:rPr>
              <w:rPr>
                <w:rFonts w:ascii="Cambria Math" w:hAnsi="Cambria Math"/>
                <w:noProof/>
                <w:sz w:val="22"/>
                <w:szCs w:val="22"/>
              </w:rPr>
              <m:t>s</m:t>
            </m:r>
          </m:e>
          <m:sub>
            <m:r>
              <m:rPr>
                <m:sty m:val="bi"/>
              </m:rPr>
              <w:rPr>
                <w:rFonts w:ascii="Cambria Math" w:hAnsi="Cambria Math"/>
                <w:noProof/>
                <w:sz w:val="22"/>
                <w:szCs w:val="22"/>
              </w:rPr>
              <m:t>1</m:t>
            </m:r>
          </m:sub>
        </m:sSub>
        <m:r>
          <m:rPr>
            <m:sty m:val="bi"/>
          </m:rPr>
          <w:rPr>
            <w:rFonts w:ascii="Cambria Math" w:hAnsi="Cambria Math"/>
            <w:noProof/>
            <w:sz w:val="22"/>
            <w:szCs w:val="22"/>
          </w:rPr>
          <m:t>=s-1</m:t>
        </m:r>
      </m:oMath>
      <w:r w:rsidR="00C650E7" w:rsidRPr="00992654">
        <w:rPr>
          <w:rFonts w:asciiTheme="minorHAnsi" w:hAnsiTheme="minorHAnsi"/>
          <w:b/>
          <w:noProof/>
          <w:sz w:val="22"/>
          <w:szCs w:val="22"/>
        </w:rPr>
        <w:t>.</w:t>
      </w:r>
      <w:r w:rsidR="00D00292" w:rsidRPr="00992654">
        <w:rPr>
          <w:rFonts w:asciiTheme="minorHAnsi" w:hAnsiTheme="minorHAnsi"/>
          <w:b/>
          <w:noProof/>
          <w:sz w:val="22"/>
          <w:szCs w:val="22"/>
        </w:rPr>
        <w:t xml:space="preserve"> </w:t>
      </w:r>
      <w:r w:rsidR="00C650E7" w:rsidRPr="00992654">
        <w:rPr>
          <w:rFonts w:asciiTheme="minorHAnsi" w:hAnsiTheme="minorHAnsi"/>
          <w:noProof/>
          <w:sz w:val="22"/>
          <w:szCs w:val="22"/>
        </w:rPr>
        <w:t xml:space="preserve">Pre počet hrán </w:t>
      </w:r>
      <m:oMath>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1</m:t>
            </m:r>
          </m:sub>
        </m:sSub>
      </m:oMath>
      <w:r w:rsidR="00D00292" w:rsidRPr="00992654">
        <w:rPr>
          <w:rFonts w:asciiTheme="minorHAnsi" w:hAnsiTheme="minorHAnsi"/>
          <w:noProof/>
          <w:sz w:val="22"/>
          <w:szCs w:val="22"/>
        </w:rPr>
        <w:t xml:space="preserve"> </w:t>
      </w:r>
      <w:r w:rsidR="00C650E7" w:rsidRPr="00992654">
        <w:rPr>
          <w:rFonts w:asciiTheme="minorHAnsi" w:hAnsiTheme="minorHAnsi"/>
          <w:noProof/>
          <w:sz w:val="22"/>
          <w:szCs w:val="22"/>
        </w:rPr>
        <w:t xml:space="preserve">grafu </w:t>
      </w:r>
      <m:oMath>
        <m:r>
          <w:rPr>
            <w:rFonts w:ascii="Cambria Math" w:hAnsi="Cambria Math"/>
            <w:noProof/>
            <w:sz w:val="22"/>
            <w:szCs w:val="22"/>
          </w:rPr>
          <m:t>G-uv</m:t>
        </m:r>
      </m:oMath>
      <w:r w:rsidR="00C650E7" w:rsidRPr="00992654">
        <w:rPr>
          <w:rFonts w:asciiTheme="minorHAnsi" w:hAnsiTheme="minorHAnsi"/>
          <w:noProof/>
          <w:sz w:val="22"/>
          <w:szCs w:val="22"/>
        </w:rPr>
        <w:t xml:space="preserve"> zrejme </w:t>
      </w:r>
      <w:r w:rsidR="00D00292" w:rsidRPr="00992654">
        <w:rPr>
          <w:rFonts w:asciiTheme="minorHAnsi" w:hAnsiTheme="minorHAnsi"/>
          <w:noProof/>
          <w:sz w:val="22"/>
          <w:szCs w:val="22"/>
        </w:rPr>
        <w:t xml:space="preserve">tiež </w:t>
      </w:r>
      <w:r w:rsidR="00C650E7" w:rsidRPr="00992654">
        <w:rPr>
          <w:rFonts w:asciiTheme="minorHAnsi" w:hAnsiTheme="minorHAnsi"/>
          <w:noProof/>
          <w:sz w:val="22"/>
          <w:szCs w:val="22"/>
        </w:rPr>
        <w:t xml:space="preserve">platí rovnosť </w:t>
      </w:r>
      <m:oMath>
        <m:sSub>
          <m:sSubPr>
            <m:ctrlPr>
              <w:rPr>
                <w:rFonts w:ascii="Cambria Math" w:hAnsi="Cambria Math"/>
                <w:b/>
                <w:i/>
                <w:noProof/>
                <w:sz w:val="22"/>
                <w:szCs w:val="22"/>
              </w:rPr>
            </m:ctrlPr>
          </m:sSubPr>
          <m:e>
            <m:r>
              <m:rPr>
                <m:sty m:val="bi"/>
              </m:rPr>
              <w:rPr>
                <w:rFonts w:ascii="Cambria Math" w:hAnsi="Cambria Math"/>
                <w:noProof/>
                <w:sz w:val="22"/>
                <w:szCs w:val="22"/>
              </w:rPr>
              <m:t>h</m:t>
            </m:r>
          </m:e>
          <m:sub>
            <m:r>
              <m:rPr>
                <m:sty m:val="bi"/>
              </m:rPr>
              <w:rPr>
                <w:rFonts w:ascii="Cambria Math" w:hAnsi="Cambria Math"/>
                <w:noProof/>
                <w:sz w:val="22"/>
                <w:szCs w:val="22"/>
              </w:rPr>
              <m:t>1</m:t>
            </m:r>
          </m:sub>
        </m:sSub>
        <m:r>
          <m:rPr>
            <m:sty m:val="bi"/>
          </m:rPr>
          <w:rPr>
            <w:rFonts w:ascii="Cambria Math" w:hAnsi="Cambria Math"/>
            <w:noProof/>
            <w:sz w:val="22"/>
            <w:szCs w:val="22"/>
          </w:rPr>
          <m:t>=h-1</m:t>
        </m:r>
      </m:oMath>
      <w:r w:rsidR="00D00292" w:rsidRPr="00992654">
        <w:rPr>
          <w:rFonts w:asciiTheme="minorHAnsi" w:hAnsiTheme="minorHAnsi"/>
          <w:noProof/>
          <w:sz w:val="22"/>
          <w:szCs w:val="22"/>
        </w:rPr>
        <w:t>.</w:t>
      </w:r>
      <w:r w:rsidR="00C650E7" w:rsidRPr="00992654">
        <w:rPr>
          <w:rFonts w:asciiTheme="minorHAnsi" w:hAnsiTheme="minorHAnsi"/>
          <w:noProof/>
          <w:sz w:val="22"/>
          <w:szCs w:val="22"/>
        </w:rPr>
        <w:t> </w:t>
      </w:r>
      <w:r w:rsidR="00D00292" w:rsidRPr="00992654">
        <w:rPr>
          <w:rFonts w:asciiTheme="minorHAnsi" w:hAnsiTheme="minorHAnsi"/>
          <w:noProof/>
          <w:sz w:val="22"/>
          <w:szCs w:val="22"/>
        </w:rPr>
        <w:t>V</w:t>
      </w:r>
      <w:r w:rsidR="00C650E7" w:rsidRPr="00992654">
        <w:rPr>
          <w:rFonts w:asciiTheme="minorHAnsi" w:hAnsiTheme="minorHAnsi"/>
          <w:noProof/>
          <w:sz w:val="22"/>
          <w:szCs w:val="22"/>
        </w:rPr>
        <w:t>rchol</w:t>
      </w:r>
      <w:r w:rsidR="00D00292" w:rsidRPr="00992654">
        <w:rPr>
          <w:rFonts w:asciiTheme="minorHAnsi" w:hAnsiTheme="minorHAnsi"/>
          <w:noProof/>
          <w:sz w:val="22"/>
          <w:szCs w:val="22"/>
        </w:rPr>
        <w:t>y</w:t>
      </w:r>
      <w:r w:rsidR="00C650E7" w:rsidRPr="00992654">
        <w:rPr>
          <w:rFonts w:asciiTheme="minorHAnsi" w:hAnsiTheme="minorHAnsi"/>
          <w:noProof/>
          <w:sz w:val="22"/>
          <w:szCs w:val="22"/>
        </w:rPr>
        <w:t xml:space="preserve"> </w:t>
      </w:r>
      <w:r w:rsidR="00D00292" w:rsidRPr="00992654">
        <w:rPr>
          <w:rFonts w:asciiTheme="minorHAnsi" w:hAnsiTheme="minorHAnsi"/>
          <w:noProof/>
          <w:sz w:val="22"/>
          <w:szCs w:val="22"/>
        </w:rPr>
        <w:t xml:space="preserve">sa nemenia </w:t>
      </w:r>
      <w:r w:rsidR="00C650E7" w:rsidRPr="00992654">
        <w:rPr>
          <w:rFonts w:asciiTheme="minorHAnsi" w:hAnsiTheme="minorHAnsi"/>
          <w:noProof/>
          <w:sz w:val="22"/>
          <w:szCs w:val="22"/>
        </w:rPr>
        <w:t xml:space="preserve"> </w:t>
      </w:r>
      <m:oMath>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1</m:t>
            </m:r>
          </m:sub>
        </m:sSub>
        <m:r>
          <m:rPr>
            <m:sty m:val="bi"/>
          </m:rPr>
          <w:rPr>
            <w:rFonts w:ascii="Cambria Math" w:hAnsi="Cambria Math"/>
            <w:noProof/>
            <w:sz w:val="22"/>
            <w:szCs w:val="22"/>
          </w:rPr>
          <m:t>=v</m:t>
        </m:r>
      </m:oMath>
      <w:r w:rsidR="00C650E7" w:rsidRPr="00992654">
        <w:rPr>
          <w:rFonts w:asciiTheme="minorHAnsi" w:hAnsiTheme="minorHAnsi"/>
          <w:noProof/>
          <w:sz w:val="22"/>
          <w:szCs w:val="22"/>
        </w:rPr>
        <w:t xml:space="preserve">. </w:t>
      </w:r>
    </w:p>
    <w:p w:rsidR="00C650E7" w:rsidRPr="00992654" w:rsidRDefault="00C650E7" w:rsidP="008C7E62">
      <w:pPr>
        <w:pStyle w:val="Odsekzoznamu"/>
        <w:numPr>
          <w:ilvl w:val="0"/>
          <w:numId w:val="21"/>
        </w:numPr>
        <w:tabs>
          <w:tab w:val="num" w:pos="1980"/>
        </w:tabs>
        <w:spacing w:line="360" w:lineRule="auto"/>
        <w:ind w:left="1418" w:hanging="425"/>
        <w:jc w:val="both"/>
        <w:rPr>
          <w:rFonts w:asciiTheme="minorHAnsi" w:hAnsiTheme="minorHAnsi"/>
          <w:noProof/>
          <w:sz w:val="22"/>
          <w:szCs w:val="22"/>
        </w:rPr>
      </w:pPr>
      <w:r w:rsidRPr="00992654">
        <w:rPr>
          <w:rFonts w:asciiTheme="minorHAnsi" w:hAnsiTheme="minorHAnsi"/>
          <w:noProof/>
          <w:sz w:val="22"/>
          <w:szCs w:val="22"/>
        </w:rPr>
        <w:t xml:space="preserve">Po dosadení do rovnice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s</m:t>
            </m:r>
          </m:e>
          <m:sub>
            <m:r>
              <w:rPr>
                <w:rFonts w:ascii="Cambria Math" w:hAnsi="Cambria Math"/>
                <w:noProof/>
                <w:sz w:val="22"/>
                <w:szCs w:val="22"/>
              </w:rPr>
              <m:t>1</m:t>
            </m:r>
          </m:sub>
        </m:sSub>
        <m:r>
          <w:rPr>
            <w:rFonts w:ascii="Cambria Math" w:hAnsi="Cambria Math"/>
            <w:noProof/>
            <w:sz w:val="22"/>
            <w:szCs w:val="22"/>
          </w:rPr>
          <m:t>=2</m:t>
        </m:r>
      </m:oMath>
      <w:r w:rsidRPr="00992654">
        <w:rPr>
          <w:rFonts w:asciiTheme="minorHAnsi" w:hAnsiTheme="minorHAnsi"/>
          <w:noProof/>
          <w:sz w:val="22"/>
          <w:szCs w:val="22"/>
        </w:rPr>
        <w:t xml:space="preserve"> dostaneme tvrdenie Eulerovej vety pre grafy, ktoré nie sú stromy.</w:t>
      </w:r>
    </w:p>
    <w:p w:rsidR="00C650E7" w:rsidRPr="00992654" w:rsidRDefault="00C650E7" w:rsidP="00974160">
      <w:pPr>
        <w:spacing w:line="360" w:lineRule="auto"/>
        <w:rPr>
          <w:rFonts w:asciiTheme="minorHAnsi" w:hAnsiTheme="minorHAnsi"/>
          <w:b/>
          <w:caps/>
          <w:noProof/>
          <w:sz w:val="22"/>
          <w:szCs w:val="22"/>
        </w:rPr>
      </w:pPr>
      <w:r w:rsidRPr="00992654">
        <w:rPr>
          <w:rFonts w:asciiTheme="minorHAnsi" w:hAnsiTheme="minorHAnsi"/>
          <w:noProof/>
          <w:sz w:val="22"/>
          <w:szCs w:val="22"/>
        </w:rPr>
        <w:t>Tým je dôkaz tvrdenia  ukončený.</w:t>
      </w:r>
    </w:p>
    <w:p w:rsidR="00CE06DD" w:rsidRPr="00992654" w:rsidRDefault="00CE06DD" w:rsidP="00CE06DD">
      <w:pPr>
        <w:shd w:val="clear" w:color="auto" w:fill="FBD4B4" w:themeFill="accent6" w:themeFillTint="66"/>
        <w:spacing w:line="360" w:lineRule="auto"/>
        <w:jc w:val="both"/>
        <w:rPr>
          <w:rFonts w:asciiTheme="minorHAnsi" w:hAnsiTheme="minorHAnsi"/>
          <w:noProof/>
        </w:rPr>
        <w:sectPr w:rsidR="00CE06DD" w:rsidRPr="00992654" w:rsidSect="00946CFA">
          <w:pgSz w:w="11906" w:h="16838"/>
          <w:pgMar w:top="1417" w:right="1417" w:bottom="1417" w:left="1417" w:header="708" w:footer="708" w:gutter="0"/>
          <w:cols w:space="708"/>
          <w:docGrid w:linePitch="360"/>
        </w:sectPr>
      </w:pPr>
    </w:p>
    <w:p w:rsidR="00CE06DD" w:rsidRPr="00992654" w:rsidRDefault="00CE06DD" w:rsidP="00CE06DD">
      <w:pPr>
        <w:pStyle w:val="Nadpis3"/>
        <w:spacing w:after="120"/>
        <w:ind w:left="0"/>
        <w:jc w:val="left"/>
        <w:rPr>
          <w:rFonts w:asciiTheme="minorHAnsi" w:hAnsiTheme="minorHAnsi"/>
          <w:i/>
          <w:caps w:val="0"/>
          <w:noProof/>
        </w:rPr>
      </w:pPr>
      <w:r w:rsidRPr="00992654">
        <w:rPr>
          <w:rFonts w:asciiTheme="minorHAnsi" w:hAnsiTheme="minorHAnsi"/>
          <w:i/>
          <w:caps w:val="0"/>
          <w:noProof/>
        </w:rPr>
        <w:lastRenderedPageBreak/>
        <w:t>Zaujímavé dôsledky Eulerovej vety</w:t>
      </w:r>
    </w:p>
    <w:p w:rsidR="00C650E7" w:rsidRPr="00992654" w:rsidRDefault="00C650E7" w:rsidP="00CE06DD">
      <w:pPr>
        <w:shd w:val="clear" w:color="auto" w:fill="FBD4B4" w:themeFill="accent6" w:themeFillTint="66"/>
        <w:spacing w:line="360" w:lineRule="auto"/>
        <w:jc w:val="both"/>
        <w:rPr>
          <w:rFonts w:asciiTheme="minorHAnsi" w:hAnsiTheme="minorHAnsi"/>
          <w:noProof/>
          <w:color w:val="000000"/>
        </w:rPr>
      </w:pPr>
      <w:r w:rsidRPr="00992654">
        <w:rPr>
          <w:rFonts w:asciiTheme="minorHAnsi" w:hAnsiTheme="minorHAnsi"/>
          <w:noProof/>
        </w:rPr>
        <w:t xml:space="preserve">Nech graf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je súvislý rovinný</w:t>
      </w:r>
      <w:r w:rsidR="00FA5265" w:rsidRPr="00992654">
        <w:rPr>
          <w:rFonts w:asciiTheme="minorHAnsi" w:hAnsiTheme="minorHAnsi"/>
          <w:noProof/>
        </w:rPr>
        <w:fldChar w:fldCharType="begin"/>
      </w:r>
      <w:r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Pr="00992654">
        <w:rPr>
          <w:rFonts w:asciiTheme="minorHAnsi" w:hAnsiTheme="minorHAnsi"/>
          <w:noProof/>
        </w:rPr>
        <w:t xml:space="preserve"> graf, v ktorom sú všetky steny sú kružnice </w:t>
      </w:r>
      <m:oMath>
        <m:sSub>
          <m:sSubPr>
            <m:ctrlPr>
              <w:rPr>
                <w:rFonts w:ascii="Cambria Math" w:hAnsi="Cambria Math"/>
                <w:i/>
                <w:noProof/>
              </w:rPr>
            </m:ctrlPr>
          </m:sSubPr>
          <m:e>
            <m:r>
              <w:rPr>
                <w:rFonts w:ascii="Cambria Math" w:hAnsi="Cambria Math"/>
                <w:noProof/>
              </w:rPr>
              <m:t>C</m:t>
            </m:r>
          </m:e>
          <m:sub>
            <m:r>
              <w:rPr>
                <w:rFonts w:ascii="Cambria Math" w:hAnsi="Cambria Math"/>
                <w:noProof/>
              </w:rPr>
              <m:t>m</m:t>
            </m:r>
          </m:sub>
        </m:sSub>
      </m:oMath>
      <w:r w:rsidRPr="00992654">
        <w:rPr>
          <w:rFonts w:asciiTheme="minorHAnsi" w:hAnsiTheme="minorHAnsi"/>
          <w:noProof/>
        </w:rPr>
        <w:t xml:space="preserve"> </w:t>
      </w:r>
      <w:r w:rsidR="00CE06DD" w:rsidRPr="00992654">
        <w:rPr>
          <w:rFonts w:asciiTheme="minorHAnsi" w:hAnsiTheme="minorHAnsi"/>
          <w:noProof/>
        </w:rPr>
        <w:t xml:space="preserve">rovnakej dĺžky </w:t>
      </w:r>
      <m:oMath>
        <m:r>
          <w:rPr>
            <w:rFonts w:ascii="Cambria Math" w:hAnsi="Cambria Math"/>
            <w:noProof/>
          </w:rPr>
          <m:t>m</m:t>
        </m:r>
      </m:oMath>
      <w:r w:rsidR="00CE06DD" w:rsidRPr="00992654">
        <w:rPr>
          <w:rFonts w:asciiTheme="minorHAnsi" w:hAnsiTheme="minorHAnsi"/>
          <w:noProof/>
        </w:rPr>
        <w:t>.</w:t>
      </w:r>
      <w:r w:rsidRPr="00992654">
        <w:rPr>
          <w:rFonts w:asciiTheme="minorHAnsi" w:hAnsiTheme="minorHAnsi"/>
          <w:noProof/>
        </w:rPr>
        <w:t xml:space="preserve"> Potom platí</w:t>
      </w:r>
      <w:r w:rsidR="00CE06DD" w:rsidRPr="00992654">
        <w:rPr>
          <w:rFonts w:asciiTheme="minorHAnsi" w:hAnsiTheme="minorHAnsi"/>
          <w:noProof/>
        </w:rPr>
        <w:t xml:space="preserve"> rovnosť</w:t>
      </w:r>
      <w:r w:rsidRPr="00992654">
        <w:rPr>
          <w:rFonts w:asciiTheme="minorHAnsi" w:hAnsiTheme="minorHAnsi"/>
          <w:noProof/>
        </w:rPr>
        <w:t xml:space="preserve">: </w:t>
      </w:r>
      <w:r w:rsidR="00CE06DD" w:rsidRPr="00992654">
        <w:rPr>
          <w:rFonts w:asciiTheme="minorHAnsi" w:hAnsiTheme="minorHAnsi"/>
          <w:b/>
          <w:noProof/>
          <w:color w:val="C00000"/>
        </w:rPr>
        <w:t xml:space="preserve"> </w:t>
      </w:r>
      <m:oMath>
        <m:r>
          <m:rPr>
            <m:sty m:val="bi"/>
          </m:rPr>
          <w:rPr>
            <w:rFonts w:ascii="Cambria Math" w:hAnsi="Cambria Math"/>
            <w:noProof/>
            <w:color w:val="C00000"/>
          </w:rPr>
          <m:t>h=</m:t>
        </m:r>
        <m:f>
          <m:fPr>
            <m:ctrlPr>
              <w:rPr>
                <w:rFonts w:ascii="Cambria Math" w:hAnsi="Cambria Math"/>
                <w:b/>
                <w:i/>
                <w:noProof/>
                <w:color w:val="C00000"/>
              </w:rPr>
            </m:ctrlPr>
          </m:fPr>
          <m:num>
            <m:r>
              <m:rPr>
                <m:sty m:val="bi"/>
              </m:rPr>
              <w:rPr>
                <w:rFonts w:ascii="Cambria Math" w:hAnsi="Cambria Math"/>
                <w:noProof/>
                <w:color w:val="C00000"/>
              </w:rPr>
              <m:t>m</m:t>
            </m:r>
            <m:d>
              <m:dPr>
                <m:ctrlPr>
                  <w:rPr>
                    <w:rFonts w:ascii="Cambria Math" w:hAnsi="Cambria Math"/>
                    <w:b/>
                    <w:i/>
                    <w:noProof/>
                    <w:color w:val="C00000"/>
                  </w:rPr>
                </m:ctrlPr>
              </m:dPr>
              <m:e>
                <m:r>
                  <m:rPr>
                    <m:sty m:val="bi"/>
                  </m:rPr>
                  <w:rPr>
                    <w:rFonts w:ascii="Cambria Math" w:hAnsi="Cambria Math"/>
                    <w:noProof/>
                    <w:color w:val="C00000"/>
                  </w:rPr>
                  <m:t>v-2</m:t>
                </m:r>
              </m:e>
            </m:d>
          </m:num>
          <m:den>
            <m:r>
              <m:rPr>
                <m:sty m:val="bi"/>
              </m:rPr>
              <w:rPr>
                <w:rFonts w:ascii="Cambria Math" w:hAnsi="Cambria Math"/>
                <w:noProof/>
                <w:color w:val="C00000"/>
              </w:rPr>
              <m:t>m-2</m:t>
            </m:r>
          </m:den>
        </m:f>
      </m:oMath>
      <w:r w:rsidRPr="00992654">
        <w:rPr>
          <w:rFonts w:asciiTheme="minorHAnsi" w:hAnsiTheme="minorHAnsi"/>
          <w:noProof/>
        </w:rPr>
        <w:t xml:space="preserve">.                            </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p>
    <w:p w:rsidR="00C650E7" w:rsidRPr="00992654" w:rsidRDefault="00C650E7" w:rsidP="00974160">
      <w:pPr>
        <w:autoSpaceDE w:val="0"/>
        <w:autoSpaceDN w:val="0"/>
        <w:adjustRightInd w:val="0"/>
        <w:spacing w:line="360" w:lineRule="auto"/>
        <w:jc w:val="both"/>
        <w:rPr>
          <w:rFonts w:asciiTheme="minorHAnsi" w:hAnsiTheme="minorHAnsi"/>
          <w:noProof/>
          <w:sz w:val="20"/>
          <w:szCs w:val="20"/>
        </w:rPr>
      </w:pPr>
      <w:r w:rsidRPr="00992654">
        <w:rPr>
          <w:rFonts w:asciiTheme="minorHAnsi" w:hAnsiTheme="minorHAnsi"/>
          <w:b/>
          <w:i/>
          <w:noProof/>
          <w:sz w:val="20"/>
          <w:szCs w:val="20"/>
        </w:rPr>
        <w:t xml:space="preserve">Dôkaz </w:t>
      </w:r>
    </w:p>
    <w:p w:rsidR="00C650E7" w:rsidRPr="00992654" w:rsidRDefault="00C650E7" w:rsidP="00974160">
      <w:pPr>
        <w:autoSpaceDE w:val="0"/>
        <w:autoSpaceDN w:val="0"/>
        <w:adjustRightInd w:val="0"/>
        <w:spacing w:line="360" w:lineRule="auto"/>
        <w:jc w:val="both"/>
        <w:rPr>
          <w:rFonts w:asciiTheme="minorHAnsi" w:hAnsiTheme="minorHAnsi"/>
          <w:noProof/>
          <w:sz w:val="20"/>
          <w:szCs w:val="20"/>
        </w:rPr>
      </w:pPr>
      <w:r w:rsidRPr="00992654">
        <w:rPr>
          <w:rFonts w:asciiTheme="minorHAnsi" w:hAnsiTheme="minorHAnsi"/>
          <w:noProof/>
          <w:sz w:val="20"/>
          <w:szCs w:val="20"/>
        </w:rPr>
        <w:t xml:space="preserve">Ako sme uviedli v dôkaze Eulerovej vety každá hrana rovinného grafu leží na hranici dvoch stien, teda </w:t>
      </w:r>
      <m:oMath>
        <m:r>
          <w:rPr>
            <w:rFonts w:ascii="Cambria Math" w:hAnsi="Cambria Math"/>
            <w:noProof/>
            <w:sz w:val="20"/>
            <w:szCs w:val="20"/>
          </w:rPr>
          <m:t>2.</m:t>
        </m:r>
        <m:r>
          <w:rPr>
            <w:rFonts w:ascii="Cambria Math" w:hAnsi="Cambria Math"/>
            <w:noProof/>
            <w:sz w:val="20"/>
            <w:szCs w:val="20"/>
          </w:rPr>
          <m:t>h=s.m</m:t>
        </m:r>
      </m:oMath>
      <w:r w:rsidRPr="00992654">
        <w:rPr>
          <w:rFonts w:asciiTheme="minorHAnsi" w:hAnsiTheme="minorHAnsi"/>
          <w:noProof/>
          <w:sz w:val="20"/>
          <w:szCs w:val="20"/>
        </w:rPr>
        <w:t xml:space="preserve">. Z poslednej rovnosti keď vyjadríme </w:t>
      </w:r>
      <m:oMath>
        <m:r>
          <w:rPr>
            <w:rFonts w:ascii="Cambria Math" w:hAnsi="Cambria Math"/>
            <w:noProof/>
            <w:sz w:val="20"/>
            <w:szCs w:val="20"/>
          </w:rPr>
          <m:t xml:space="preserve">s </m:t>
        </m:r>
      </m:oMath>
      <w:r w:rsidRPr="00992654">
        <w:rPr>
          <w:rFonts w:asciiTheme="minorHAnsi" w:hAnsiTheme="minorHAnsi"/>
          <w:noProof/>
          <w:sz w:val="20"/>
          <w:szCs w:val="20"/>
        </w:rPr>
        <w:t>a dosadíme do Eulerovho vzorca dostaneme požadované tvrdenie.</w:t>
      </w:r>
    </w:p>
    <w:p w:rsidR="00C650E7" w:rsidRPr="00992654" w:rsidRDefault="00C650E7" w:rsidP="00CD06B6">
      <w:pPr>
        <w:jc w:val="both"/>
        <w:rPr>
          <w:rFonts w:asciiTheme="minorHAnsi" w:hAnsiTheme="minorHAnsi"/>
          <w:b/>
          <w:i/>
          <w:noProof/>
          <w:sz w:val="20"/>
          <w:szCs w:val="20"/>
        </w:rPr>
      </w:pPr>
    </w:p>
    <w:p w:rsidR="00C650E7" w:rsidRPr="00992654" w:rsidRDefault="00C650E7" w:rsidP="00CD06B6">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Ak </w:t>
      </w:r>
      <m:oMath>
        <m:r>
          <w:rPr>
            <w:rFonts w:ascii="Cambria Math" w:hAnsi="Cambria Math"/>
            <w:noProof/>
          </w:rPr>
          <m:t>G</m:t>
        </m:r>
      </m:oMath>
      <w:r w:rsidRPr="00992654">
        <w:rPr>
          <w:rFonts w:asciiTheme="minorHAnsi" w:hAnsiTheme="minorHAnsi"/>
          <w:i/>
          <w:noProof/>
        </w:rPr>
        <w:t xml:space="preserve"> </w:t>
      </w:r>
      <w:r w:rsidRPr="00992654">
        <w:rPr>
          <w:rFonts w:asciiTheme="minorHAnsi" w:hAnsiTheme="minorHAnsi"/>
          <w:noProof/>
        </w:rPr>
        <w:t>je rovinný</w:t>
      </w:r>
      <w:r w:rsidR="00FA5265" w:rsidRPr="00992654">
        <w:rPr>
          <w:rFonts w:asciiTheme="minorHAnsi" w:hAnsiTheme="minorHAnsi"/>
          <w:noProof/>
        </w:rPr>
        <w:fldChar w:fldCharType="begin"/>
      </w:r>
      <w:r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Pr="00992654">
        <w:rPr>
          <w:rFonts w:asciiTheme="minorHAnsi" w:hAnsiTheme="minorHAnsi"/>
          <w:noProof/>
        </w:rPr>
        <w:t xml:space="preserve"> graf </w:t>
      </w:r>
      <w:r w:rsidRPr="00992654">
        <w:rPr>
          <w:rFonts w:asciiTheme="minorHAnsi" w:hAnsiTheme="minorHAnsi"/>
          <w:i/>
          <w:noProof/>
        </w:rPr>
        <w:t>s aspoň tromi vrcholmi</w:t>
      </w:r>
      <w:r w:rsidRPr="00992654">
        <w:rPr>
          <w:rFonts w:asciiTheme="minorHAnsi" w:hAnsiTheme="minorHAnsi"/>
          <w:noProof/>
        </w:rPr>
        <w:t xml:space="preserve"> a maximálnym počtom hrán, tak </w:t>
      </w:r>
      <w:r w:rsidRPr="00992654">
        <w:rPr>
          <w:rFonts w:asciiTheme="minorHAnsi" w:hAnsiTheme="minorHAnsi"/>
          <w:i/>
          <w:noProof/>
        </w:rPr>
        <w:t>každá jeho oblasť je kružnica</w:t>
      </w:r>
      <w:r w:rsidRPr="00992654">
        <w:rPr>
          <w:rFonts w:asciiTheme="minorHAnsi" w:hAnsiTheme="minorHAnsi"/>
          <w:b/>
          <w:i/>
          <w:noProof/>
        </w:rPr>
        <w:t xml:space="preserve"> </w:t>
      </w:r>
      <w:r w:rsidRPr="00992654">
        <w:rPr>
          <w:rFonts w:asciiTheme="minorHAnsi" w:hAnsiTheme="minorHAnsi"/>
          <w:b/>
          <w:i/>
          <w:noProof/>
          <w:position w:val="-12"/>
        </w:rPr>
        <w:object w:dxaOrig="300" w:dyaOrig="360">
          <v:shape id="_x0000_i1044" type="#_x0000_t75" style="width:15.6pt;height:18pt" o:ole="">
            <v:imagedata r:id="rId161" o:title=""/>
          </v:shape>
          <o:OLEObject Type="Embed" ProgID="Equation.3" ShapeID="_x0000_i1044" DrawAspect="Content" ObjectID="_1538482753" r:id="rId162"/>
        </w:object>
      </w:r>
      <w:r w:rsidRPr="00992654">
        <w:rPr>
          <w:rFonts w:asciiTheme="minorHAnsi" w:hAnsiTheme="minorHAnsi"/>
          <w:noProof/>
        </w:rPr>
        <w:t xml:space="preserve"> (trojuholník) a zároveň platí </w:t>
      </w:r>
      <m:oMath>
        <m:r>
          <m:rPr>
            <m:sty m:val="bi"/>
          </m:rPr>
          <w:rPr>
            <w:rFonts w:ascii="Cambria Math" w:hAnsi="Cambria Math"/>
            <w:noProof/>
            <w:color w:val="C00000"/>
          </w:rPr>
          <m:t>h=3</m:t>
        </m:r>
        <m:r>
          <m:rPr>
            <m:sty m:val="bi"/>
          </m:rPr>
          <w:rPr>
            <w:rFonts w:ascii="Cambria Math" w:hAnsi="Cambria Math"/>
            <w:noProof/>
            <w:color w:val="C00000"/>
          </w:rPr>
          <m:t>v-6</m:t>
        </m:r>
      </m:oMath>
      <w:r w:rsidRPr="00992654">
        <w:rPr>
          <w:rFonts w:asciiTheme="minorHAnsi" w:hAnsiTheme="minorHAnsi"/>
          <w:noProof/>
        </w:rPr>
        <w:t>.</w:t>
      </w:r>
    </w:p>
    <w:p w:rsidR="00C650E7" w:rsidRPr="00992654" w:rsidRDefault="00C650E7" w:rsidP="00974160">
      <w:pPr>
        <w:autoSpaceDE w:val="0"/>
        <w:autoSpaceDN w:val="0"/>
        <w:adjustRightInd w:val="0"/>
        <w:spacing w:line="360" w:lineRule="auto"/>
        <w:jc w:val="both"/>
        <w:rPr>
          <w:rFonts w:asciiTheme="minorHAnsi" w:hAnsiTheme="minorHAnsi"/>
          <w:noProof/>
          <w:sz w:val="20"/>
          <w:szCs w:val="20"/>
        </w:rPr>
      </w:pPr>
      <w:r w:rsidRPr="00992654">
        <w:rPr>
          <w:rFonts w:asciiTheme="minorHAnsi" w:hAnsiTheme="minorHAnsi"/>
          <w:b/>
          <w:i/>
          <w:noProof/>
          <w:sz w:val="20"/>
          <w:szCs w:val="20"/>
        </w:rPr>
        <w:t>Dôkaz</w:t>
      </w:r>
    </w:p>
    <w:p w:rsidR="00C650E7" w:rsidRPr="00992654" w:rsidRDefault="00C650E7" w:rsidP="00974160">
      <w:pPr>
        <w:spacing w:line="360" w:lineRule="auto"/>
        <w:jc w:val="both"/>
        <w:rPr>
          <w:rFonts w:asciiTheme="minorHAnsi" w:hAnsiTheme="minorHAnsi"/>
          <w:noProof/>
          <w:sz w:val="20"/>
          <w:szCs w:val="20"/>
        </w:rPr>
      </w:pPr>
      <w:r w:rsidRPr="00992654">
        <w:rPr>
          <w:rFonts w:asciiTheme="minorHAnsi" w:hAnsiTheme="minorHAnsi"/>
          <w:noProof/>
          <w:sz w:val="20"/>
          <w:szCs w:val="20"/>
        </w:rPr>
        <w:t xml:space="preserve">Ak by nejaká stena nebola trojuholníkom, tak by sme mohli dokresliť ďalšie hrany, čím by nebola dodržaná podmienka maximálnosti počtu hrán. Ak v predchádzajúcom tvrdení  položíme </w:t>
      </w:r>
      <m:oMath>
        <m:r>
          <w:rPr>
            <w:rFonts w:ascii="Cambria Math" w:hAnsi="Cambria Math"/>
            <w:noProof/>
            <w:sz w:val="20"/>
            <w:szCs w:val="20"/>
          </w:rPr>
          <m:t>m=3</m:t>
        </m:r>
      </m:oMath>
      <w:r w:rsidRPr="00992654">
        <w:rPr>
          <w:rFonts w:asciiTheme="minorHAnsi" w:hAnsiTheme="minorHAnsi"/>
          <w:noProof/>
          <w:sz w:val="20"/>
          <w:szCs w:val="20"/>
        </w:rPr>
        <w:t>, dostaneme požadovanú rovnosť. Pozri obrázok.</w:t>
      </w:r>
    </w:p>
    <w:p w:rsidR="002345DC" w:rsidRPr="00992654" w:rsidRDefault="00882902" w:rsidP="00974160">
      <w:pPr>
        <w:keepNext/>
        <w:spacing w:line="360" w:lineRule="auto"/>
        <w:jc w:val="center"/>
        <w:rPr>
          <w:rFonts w:asciiTheme="minorHAnsi" w:hAnsiTheme="minorHAnsi"/>
          <w:noProof/>
        </w:rPr>
      </w:pPr>
      <w:r w:rsidRPr="00992654">
        <w:rPr>
          <w:noProof/>
        </w:rPr>
        <w:drawing>
          <wp:inline distT="0" distB="0" distL="0" distR="0" wp14:anchorId="3EADDB9C" wp14:editId="2A6515C2">
            <wp:extent cx="3796474" cy="1003102"/>
            <wp:effectExtent l="19050" t="19050" r="13970" b="2603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860506" cy="1020020"/>
                    </a:xfrm>
                    <a:prstGeom prst="rect">
                      <a:avLst/>
                    </a:prstGeom>
                    <a:ln w="3175">
                      <a:solidFill>
                        <a:schemeClr val="tx1"/>
                      </a:solidFill>
                      <a:prstDash val="sysDash"/>
                    </a:ln>
                  </pic:spPr>
                </pic:pic>
              </a:graphicData>
            </a:graphic>
          </wp:inline>
        </w:drawing>
      </w:r>
    </w:p>
    <w:p w:rsidR="00C650E7" w:rsidRPr="00992654" w:rsidRDefault="002345DC"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Rovinné grafy s trojuholníkovými stenami</w:t>
      </w:r>
    </w:p>
    <w:p w:rsidR="00C650E7" w:rsidRPr="00992654" w:rsidRDefault="00C650E7" w:rsidP="001B44E0">
      <w:pPr>
        <w:rPr>
          <w:rFonts w:asciiTheme="minorHAnsi" w:hAnsiTheme="minorHAnsi"/>
          <w:noProof/>
        </w:rPr>
      </w:pPr>
      <w:r w:rsidRPr="00992654">
        <w:rPr>
          <w:rFonts w:asciiTheme="minorHAnsi" w:hAnsiTheme="minorHAnsi"/>
          <w:noProof/>
        </w:rPr>
        <w:t xml:space="preserve">Ak </w:t>
      </w:r>
      <m:oMath>
        <m:r>
          <w:rPr>
            <w:rFonts w:ascii="Cambria Math" w:hAnsi="Cambria Math"/>
            <w:noProof/>
          </w:rPr>
          <m:t>G</m:t>
        </m:r>
      </m:oMath>
      <w:r w:rsidRPr="00992654">
        <w:rPr>
          <w:rFonts w:asciiTheme="minorHAnsi" w:hAnsiTheme="minorHAnsi"/>
          <w:i/>
          <w:noProof/>
        </w:rPr>
        <w:t xml:space="preserve"> </w:t>
      </w:r>
      <w:r w:rsidRPr="00992654">
        <w:rPr>
          <w:rFonts w:asciiTheme="minorHAnsi" w:hAnsiTheme="minorHAnsi"/>
          <w:noProof/>
        </w:rPr>
        <w:t>je rovinný</w:t>
      </w:r>
      <w:r w:rsidR="00FA5265" w:rsidRPr="00992654">
        <w:rPr>
          <w:rFonts w:asciiTheme="minorHAnsi" w:hAnsiTheme="minorHAnsi"/>
          <w:noProof/>
        </w:rPr>
        <w:fldChar w:fldCharType="begin"/>
      </w:r>
      <w:r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Pr="00992654">
        <w:rPr>
          <w:rFonts w:asciiTheme="minorHAnsi" w:hAnsiTheme="minorHAnsi"/>
          <w:noProof/>
        </w:rPr>
        <w:t xml:space="preserve"> graf a </w:t>
      </w:r>
      <w:r w:rsidRPr="00992654">
        <w:rPr>
          <w:rFonts w:asciiTheme="minorHAnsi" w:hAnsiTheme="minorHAnsi"/>
          <w:i/>
          <w:noProof/>
        </w:rPr>
        <w:t>každá jeho oblasť je kružnica</w:t>
      </w:r>
      <w:r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C</m:t>
            </m:r>
          </m:e>
          <m:sub>
            <m:r>
              <w:rPr>
                <w:rFonts w:ascii="Cambria Math" w:hAnsi="Cambria Math"/>
                <w:noProof/>
              </w:rPr>
              <m:t>4</m:t>
            </m:r>
          </m:sub>
        </m:sSub>
      </m:oMath>
      <w:r w:rsidRPr="00992654">
        <w:rPr>
          <w:rFonts w:asciiTheme="minorHAnsi" w:hAnsiTheme="minorHAnsi"/>
          <w:noProof/>
        </w:rPr>
        <w:t xml:space="preserve"> (štvoruholník), tak </w:t>
      </w:r>
      <m:oMath>
        <m:r>
          <m:rPr>
            <m:sty m:val="bi"/>
          </m:rPr>
          <w:rPr>
            <w:rFonts w:ascii="Cambria Math" w:hAnsi="Cambria Math"/>
            <w:noProof/>
            <w:color w:val="C00000"/>
          </w:rPr>
          <m:t>h=2</m:t>
        </m:r>
        <m:r>
          <m:rPr>
            <m:sty m:val="bi"/>
          </m:rPr>
          <w:rPr>
            <w:rFonts w:ascii="Cambria Math" w:hAnsi="Cambria Math"/>
            <w:noProof/>
            <w:color w:val="C00000"/>
          </w:rPr>
          <m:t>v-4</m:t>
        </m:r>
        <m:r>
          <w:rPr>
            <w:rFonts w:ascii="Cambria Math" w:hAnsi="Cambria Math"/>
            <w:noProof/>
          </w:rPr>
          <m:t>.</m:t>
        </m:r>
      </m:oMath>
      <w:r w:rsidRPr="00992654">
        <w:rPr>
          <w:rFonts w:asciiTheme="minorHAnsi" w:hAnsiTheme="minorHAnsi"/>
          <w:noProof/>
        </w:rPr>
        <w:t xml:space="preserve"> </w:t>
      </w:r>
    </w:p>
    <w:p w:rsidR="00C650E7" w:rsidRPr="00992654" w:rsidRDefault="00C650E7" w:rsidP="00882902">
      <w:pPr>
        <w:jc w:val="both"/>
        <w:rPr>
          <w:rFonts w:asciiTheme="minorHAnsi" w:hAnsiTheme="minorHAnsi"/>
          <w:b/>
          <w:i/>
          <w:noProof/>
          <w:sz w:val="16"/>
          <w:szCs w:val="16"/>
        </w:rPr>
      </w:pPr>
    </w:p>
    <w:p w:rsidR="00C650E7" w:rsidRPr="00992654" w:rsidRDefault="00C650E7" w:rsidP="00CD06B6">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Ak </w:t>
      </w:r>
      <w:r w:rsidRPr="00992654">
        <w:rPr>
          <w:rFonts w:asciiTheme="minorHAnsi" w:hAnsiTheme="minorHAnsi"/>
          <w:i/>
          <w:noProof/>
        </w:rPr>
        <w:t xml:space="preserve">G </w:t>
      </w:r>
      <w:r w:rsidRPr="00992654">
        <w:rPr>
          <w:rFonts w:asciiTheme="minorHAnsi" w:hAnsiTheme="minorHAnsi"/>
          <w:noProof/>
        </w:rPr>
        <w:t>je rovinný</w:t>
      </w:r>
      <w:r w:rsidR="00FA5265" w:rsidRPr="00992654">
        <w:rPr>
          <w:rFonts w:asciiTheme="minorHAnsi" w:hAnsiTheme="minorHAnsi"/>
          <w:noProof/>
        </w:rPr>
        <w:fldChar w:fldCharType="begin"/>
      </w:r>
      <w:r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Pr="00992654">
        <w:rPr>
          <w:rFonts w:asciiTheme="minorHAnsi" w:hAnsiTheme="minorHAnsi"/>
          <w:noProof/>
        </w:rPr>
        <w:t xml:space="preserve"> graf </w:t>
      </w:r>
      <w:r w:rsidRPr="00992654">
        <w:rPr>
          <w:rFonts w:asciiTheme="minorHAnsi" w:hAnsiTheme="minorHAnsi"/>
          <w:i/>
          <w:noProof/>
        </w:rPr>
        <w:t>s aspoň štyrmi vrcholmi</w:t>
      </w:r>
      <w:r w:rsidRPr="00992654">
        <w:rPr>
          <w:rFonts w:asciiTheme="minorHAnsi" w:hAnsiTheme="minorHAnsi"/>
          <w:noProof/>
        </w:rPr>
        <w:t xml:space="preserve"> má aspoň </w:t>
      </w:r>
      <w:r w:rsidRPr="00992654">
        <w:rPr>
          <w:rFonts w:asciiTheme="minorHAnsi" w:hAnsiTheme="minorHAnsi"/>
          <w:b/>
          <w:i/>
          <w:noProof/>
          <w:color w:val="C00000"/>
        </w:rPr>
        <w:t xml:space="preserve">dva vrcholy stupňa </w:t>
      </w:r>
      <w:r w:rsidR="00882902" w:rsidRPr="00992654">
        <w:rPr>
          <w:rFonts w:asciiTheme="minorHAnsi" w:hAnsiTheme="minorHAnsi"/>
          <w:b/>
          <w:i/>
          <w:noProof/>
          <w:color w:val="C00000"/>
        </w:rPr>
        <w:t xml:space="preserve">najviac </w:t>
      </w:r>
      <m:oMath>
        <m:r>
          <m:rPr>
            <m:sty m:val="bi"/>
          </m:rPr>
          <w:rPr>
            <w:rFonts w:ascii="Cambria Math" w:hAnsi="Cambria Math"/>
            <w:noProof/>
            <w:color w:val="C00000"/>
          </w:rPr>
          <m:t>5</m:t>
        </m:r>
      </m:oMath>
      <w:r w:rsidRPr="00992654">
        <w:rPr>
          <w:rFonts w:asciiTheme="minorHAnsi" w:hAnsiTheme="minorHAnsi"/>
          <w:noProof/>
        </w:rPr>
        <w:t>.</w:t>
      </w:r>
    </w:p>
    <w:p w:rsidR="00C650E7" w:rsidRPr="00992654" w:rsidRDefault="00C650E7" w:rsidP="00974160">
      <w:pPr>
        <w:autoSpaceDE w:val="0"/>
        <w:autoSpaceDN w:val="0"/>
        <w:adjustRightInd w:val="0"/>
        <w:spacing w:line="360" w:lineRule="auto"/>
        <w:jc w:val="both"/>
        <w:rPr>
          <w:rFonts w:asciiTheme="minorHAnsi" w:hAnsiTheme="minorHAnsi"/>
          <w:noProof/>
          <w:sz w:val="20"/>
          <w:szCs w:val="20"/>
        </w:rPr>
      </w:pPr>
      <w:r w:rsidRPr="00992654">
        <w:rPr>
          <w:rFonts w:asciiTheme="minorHAnsi" w:hAnsiTheme="minorHAnsi"/>
          <w:b/>
          <w:i/>
          <w:noProof/>
          <w:sz w:val="20"/>
          <w:szCs w:val="20"/>
        </w:rPr>
        <w:t xml:space="preserve">Dôkaz </w:t>
      </w:r>
    </w:p>
    <w:p w:rsidR="00C650E7" w:rsidRPr="00992654" w:rsidRDefault="00C650E7" w:rsidP="00974160">
      <w:pPr>
        <w:autoSpaceDE w:val="0"/>
        <w:autoSpaceDN w:val="0"/>
        <w:adjustRightInd w:val="0"/>
        <w:spacing w:line="360" w:lineRule="auto"/>
        <w:jc w:val="both"/>
        <w:rPr>
          <w:rFonts w:asciiTheme="minorHAnsi" w:hAnsiTheme="minorHAnsi"/>
          <w:noProof/>
          <w:sz w:val="20"/>
          <w:szCs w:val="20"/>
        </w:rPr>
      </w:pPr>
      <w:r w:rsidRPr="00992654">
        <w:rPr>
          <w:rFonts w:asciiTheme="minorHAnsi" w:hAnsiTheme="minorHAnsi"/>
          <w:noProof/>
          <w:sz w:val="20"/>
          <w:szCs w:val="20"/>
        </w:rPr>
        <w:t>Keby graf o </w:t>
      </w:r>
      <m:oMath>
        <m:r>
          <w:rPr>
            <w:rFonts w:ascii="Cambria Math" w:hAnsi="Cambria Math"/>
            <w:noProof/>
            <w:sz w:val="20"/>
            <w:szCs w:val="20"/>
          </w:rPr>
          <m:t>v</m:t>
        </m:r>
      </m:oMath>
      <w:r w:rsidRPr="00992654">
        <w:rPr>
          <w:rFonts w:asciiTheme="minorHAnsi" w:hAnsiTheme="minorHAnsi"/>
          <w:noProof/>
          <w:sz w:val="20"/>
          <w:szCs w:val="20"/>
        </w:rPr>
        <w:t xml:space="preserve"> vrcholoch by mal aspoň </w:t>
      </w:r>
      <m:oMath>
        <m:r>
          <w:rPr>
            <w:rFonts w:ascii="Cambria Math" w:hAnsi="Cambria Math"/>
            <w:noProof/>
            <w:sz w:val="20"/>
            <w:szCs w:val="20"/>
          </w:rPr>
          <m:t>v-1</m:t>
        </m:r>
      </m:oMath>
      <w:r w:rsidRPr="00992654">
        <w:rPr>
          <w:rFonts w:asciiTheme="minorHAnsi" w:hAnsiTheme="minorHAnsi"/>
          <w:noProof/>
          <w:sz w:val="20"/>
          <w:szCs w:val="20"/>
        </w:rPr>
        <w:t xml:space="preserve"> vrcholov stupňa aspoň </w:t>
      </w:r>
      <m:oMath>
        <m:r>
          <w:rPr>
            <w:rFonts w:ascii="Cambria Math" w:hAnsi="Cambria Math"/>
            <w:noProof/>
            <w:sz w:val="20"/>
            <w:szCs w:val="20"/>
          </w:rPr>
          <m:t>6</m:t>
        </m:r>
      </m:oMath>
      <w:r w:rsidRPr="00992654">
        <w:rPr>
          <w:rFonts w:asciiTheme="minorHAnsi" w:hAnsiTheme="minorHAnsi"/>
          <w:noProof/>
          <w:sz w:val="20"/>
          <w:szCs w:val="20"/>
        </w:rPr>
        <w:t xml:space="preserve">, potom počet jeho hrán by bol </w:t>
      </w:r>
    </w:p>
    <w:p w:rsidR="00C650E7" w:rsidRPr="00992654" w:rsidRDefault="00C650E7" w:rsidP="00974160">
      <w:pPr>
        <w:autoSpaceDE w:val="0"/>
        <w:autoSpaceDN w:val="0"/>
        <w:adjustRightInd w:val="0"/>
        <w:spacing w:line="360" w:lineRule="auto"/>
        <w:jc w:val="both"/>
        <w:rPr>
          <w:rFonts w:asciiTheme="minorHAnsi" w:hAnsiTheme="minorHAnsi"/>
          <w:bCs/>
          <w:noProof/>
          <w:color w:val="000000"/>
          <w:sz w:val="20"/>
          <w:szCs w:val="20"/>
        </w:rPr>
      </w:pPr>
      <w:r w:rsidRPr="00992654">
        <w:rPr>
          <w:rFonts w:asciiTheme="minorHAnsi" w:hAnsiTheme="minorHAnsi"/>
          <w:bCs/>
          <w:noProof/>
          <w:color w:val="000000"/>
          <w:sz w:val="20"/>
          <w:szCs w:val="20"/>
        </w:rPr>
        <w:t xml:space="preserve"> </w:t>
      </w:r>
      <w:r w:rsidRPr="00992654">
        <w:rPr>
          <w:rFonts w:asciiTheme="minorHAnsi" w:hAnsiTheme="minorHAnsi"/>
          <w:bCs/>
          <w:noProof/>
          <w:color w:val="000000"/>
          <w:sz w:val="20"/>
          <w:szCs w:val="20"/>
        </w:rPr>
        <w:tab/>
      </w:r>
      <m:oMath>
        <m:r>
          <w:rPr>
            <w:rFonts w:ascii="Cambria Math" w:hAnsi="Cambria Math"/>
            <w:noProof/>
            <w:color w:val="000000"/>
            <w:sz w:val="20"/>
            <w:szCs w:val="20"/>
          </w:rPr>
          <m:t>h=</m:t>
        </m:r>
        <m:f>
          <m:fPr>
            <m:ctrlPr>
              <w:rPr>
                <w:rFonts w:ascii="Cambria Math" w:hAnsi="Cambria Math"/>
                <w:bCs/>
                <w:i/>
                <w:noProof/>
                <w:color w:val="000000"/>
                <w:sz w:val="20"/>
                <w:szCs w:val="20"/>
              </w:rPr>
            </m:ctrlPr>
          </m:fPr>
          <m:num>
            <m:r>
              <w:rPr>
                <w:rFonts w:ascii="Cambria Math" w:hAnsi="Cambria Math"/>
                <w:noProof/>
                <w:color w:val="000000"/>
                <w:sz w:val="20"/>
                <w:szCs w:val="20"/>
              </w:rPr>
              <m:t>1</m:t>
            </m:r>
          </m:num>
          <m:den>
            <m:r>
              <w:rPr>
                <w:rFonts w:ascii="Cambria Math" w:hAnsi="Cambria Math"/>
                <w:noProof/>
                <w:color w:val="000000"/>
                <w:sz w:val="20"/>
                <w:szCs w:val="20"/>
              </w:rPr>
              <m:t>2</m:t>
            </m:r>
          </m:den>
        </m:f>
        <m:nary>
          <m:naryPr>
            <m:chr m:val="∑"/>
            <m:limLoc m:val="subSup"/>
            <m:ctrlPr>
              <w:rPr>
                <w:rFonts w:ascii="Cambria Math" w:hAnsi="Cambria Math"/>
                <w:bCs/>
                <w:i/>
                <w:noProof/>
                <w:color w:val="000000"/>
                <w:sz w:val="20"/>
                <w:szCs w:val="20"/>
              </w:rPr>
            </m:ctrlPr>
          </m:naryPr>
          <m:sub>
            <m:r>
              <w:rPr>
                <w:rFonts w:ascii="Cambria Math" w:hAnsi="Cambria Math"/>
                <w:noProof/>
                <w:color w:val="000000"/>
                <w:sz w:val="20"/>
                <w:szCs w:val="20"/>
              </w:rPr>
              <m:t>i=1</m:t>
            </m:r>
          </m:sub>
          <m:sup>
            <m:r>
              <w:rPr>
                <w:rFonts w:ascii="Cambria Math" w:hAnsi="Cambria Math"/>
                <w:noProof/>
                <w:color w:val="000000"/>
                <w:sz w:val="20"/>
                <w:szCs w:val="20"/>
              </w:rPr>
              <m:t>n</m:t>
            </m:r>
          </m:sup>
          <m:e>
            <m:r>
              <w:rPr>
                <w:rFonts w:ascii="Cambria Math" w:hAnsi="Cambria Math"/>
                <w:noProof/>
                <w:color w:val="000000"/>
                <w:sz w:val="20"/>
                <w:szCs w:val="20"/>
              </w:rPr>
              <m:t>deg</m:t>
            </m:r>
            <m:d>
              <m:dPr>
                <m:ctrlPr>
                  <w:rPr>
                    <w:rFonts w:ascii="Cambria Math" w:hAnsi="Cambria Math"/>
                    <w:bCs/>
                    <w:i/>
                    <w:noProof/>
                    <w:color w:val="000000"/>
                    <w:sz w:val="20"/>
                    <w:szCs w:val="20"/>
                  </w:rPr>
                </m:ctrlPr>
              </m:dPr>
              <m:e>
                <m:sSub>
                  <m:sSubPr>
                    <m:ctrlPr>
                      <w:rPr>
                        <w:rFonts w:ascii="Cambria Math" w:hAnsi="Cambria Math"/>
                        <w:bCs/>
                        <w:i/>
                        <w:noProof/>
                        <w:color w:val="000000"/>
                        <w:sz w:val="20"/>
                        <w:szCs w:val="20"/>
                      </w:rPr>
                    </m:ctrlPr>
                  </m:sSubPr>
                  <m:e>
                    <m:r>
                      <w:rPr>
                        <w:rFonts w:ascii="Cambria Math" w:hAnsi="Cambria Math"/>
                        <w:noProof/>
                        <w:color w:val="000000"/>
                        <w:sz w:val="20"/>
                        <w:szCs w:val="20"/>
                      </w:rPr>
                      <m:t>v</m:t>
                    </m:r>
                  </m:e>
                  <m:sub>
                    <m:r>
                      <w:rPr>
                        <w:rFonts w:ascii="Cambria Math" w:hAnsi="Cambria Math"/>
                        <w:noProof/>
                        <w:color w:val="000000"/>
                        <w:sz w:val="20"/>
                        <w:szCs w:val="20"/>
                      </w:rPr>
                      <m:t>i</m:t>
                    </m:r>
                  </m:sub>
                </m:sSub>
              </m:e>
            </m:d>
            <m:r>
              <w:rPr>
                <w:rFonts w:ascii="Cambria Math" w:hAnsi="Cambria Math"/>
                <w:noProof/>
                <w:color w:val="000000"/>
                <w:sz w:val="20"/>
                <w:szCs w:val="20"/>
              </w:rPr>
              <m:t>≥</m:t>
            </m:r>
            <m:f>
              <m:fPr>
                <m:ctrlPr>
                  <w:rPr>
                    <w:rFonts w:ascii="Cambria Math" w:hAnsi="Cambria Math"/>
                    <w:bCs/>
                    <w:i/>
                    <w:noProof/>
                    <w:color w:val="000000"/>
                    <w:sz w:val="20"/>
                    <w:szCs w:val="20"/>
                  </w:rPr>
                </m:ctrlPr>
              </m:fPr>
              <m:num>
                <m:r>
                  <w:rPr>
                    <w:rFonts w:ascii="Cambria Math" w:hAnsi="Cambria Math"/>
                    <w:noProof/>
                    <w:color w:val="000000"/>
                    <w:sz w:val="20"/>
                    <w:szCs w:val="20"/>
                  </w:rPr>
                  <m:t>1</m:t>
                </m:r>
              </m:num>
              <m:den>
                <m:r>
                  <w:rPr>
                    <w:rFonts w:ascii="Cambria Math" w:hAnsi="Cambria Math"/>
                    <w:noProof/>
                    <w:color w:val="000000"/>
                    <w:sz w:val="20"/>
                    <w:szCs w:val="20"/>
                  </w:rPr>
                  <m:t>2</m:t>
                </m:r>
              </m:den>
            </m:f>
            <m:d>
              <m:dPr>
                <m:ctrlPr>
                  <w:rPr>
                    <w:rFonts w:ascii="Cambria Math" w:hAnsi="Cambria Math"/>
                    <w:bCs/>
                    <w:i/>
                    <w:noProof/>
                    <w:color w:val="000000"/>
                    <w:sz w:val="20"/>
                    <w:szCs w:val="20"/>
                  </w:rPr>
                </m:ctrlPr>
              </m:dPr>
              <m:e>
                <m:r>
                  <w:rPr>
                    <w:rFonts w:ascii="Cambria Math" w:hAnsi="Cambria Math"/>
                    <w:noProof/>
                    <w:color w:val="000000"/>
                    <w:sz w:val="20"/>
                    <w:szCs w:val="20"/>
                  </w:rPr>
                  <m:t>v-1</m:t>
                </m:r>
              </m:e>
            </m:d>
            <m:r>
              <w:rPr>
                <w:rFonts w:ascii="Cambria Math" w:hAnsi="Cambria Math"/>
                <w:noProof/>
                <w:color w:val="000000"/>
                <w:sz w:val="20"/>
                <w:szCs w:val="20"/>
              </w:rPr>
              <m:t xml:space="preserve">.6=3v-3. </m:t>
            </m:r>
          </m:e>
        </m:nary>
      </m:oMath>
      <w:r w:rsidRPr="00992654">
        <w:rPr>
          <w:rFonts w:asciiTheme="minorHAnsi" w:hAnsiTheme="minorHAnsi"/>
          <w:bCs/>
          <w:noProof/>
          <w:color w:val="000000"/>
          <w:sz w:val="20"/>
          <w:szCs w:val="20"/>
        </w:rPr>
        <w:t xml:space="preserve"> </w:t>
      </w:r>
    </w:p>
    <w:p w:rsidR="00C650E7" w:rsidRPr="00992654" w:rsidRDefault="00C650E7" w:rsidP="00974160">
      <w:pPr>
        <w:autoSpaceDE w:val="0"/>
        <w:autoSpaceDN w:val="0"/>
        <w:adjustRightInd w:val="0"/>
        <w:spacing w:line="360" w:lineRule="auto"/>
        <w:jc w:val="both"/>
        <w:rPr>
          <w:rFonts w:asciiTheme="minorHAnsi" w:hAnsiTheme="minorHAnsi"/>
          <w:bCs/>
          <w:noProof/>
          <w:color w:val="000000"/>
          <w:sz w:val="20"/>
          <w:szCs w:val="20"/>
        </w:rPr>
      </w:pPr>
      <w:r w:rsidRPr="00992654">
        <w:rPr>
          <w:rFonts w:asciiTheme="minorHAnsi" w:hAnsiTheme="minorHAnsi"/>
          <w:bCs/>
          <w:noProof/>
          <w:color w:val="000000"/>
          <w:sz w:val="20"/>
          <w:szCs w:val="20"/>
        </w:rPr>
        <w:t xml:space="preserve">To je spor s dôsledkom </w:t>
      </w:r>
      <w:r w:rsidR="00CD06B6" w:rsidRPr="00992654">
        <w:rPr>
          <w:rFonts w:asciiTheme="minorHAnsi" w:hAnsiTheme="minorHAnsi"/>
          <w:bCs/>
          <w:noProof/>
          <w:color w:val="000000"/>
          <w:sz w:val="20"/>
          <w:szCs w:val="20"/>
        </w:rPr>
        <w:t>2</w:t>
      </w:r>
      <w:r w:rsidRPr="00992654">
        <w:rPr>
          <w:rFonts w:asciiTheme="minorHAnsi" w:hAnsiTheme="minorHAnsi"/>
          <w:bCs/>
          <w:noProof/>
          <w:color w:val="000000"/>
          <w:sz w:val="20"/>
          <w:szCs w:val="20"/>
        </w:rPr>
        <w:t>.</w:t>
      </w:r>
    </w:p>
    <w:p w:rsidR="00CD06B6" w:rsidRPr="00992654" w:rsidRDefault="00CD06B6" w:rsidP="00974160">
      <w:pPr>
        <w:pStyle w:val="Nadpis2"/>
        <w:rPr>
          <w:noProof/>
          <w:sz w:val="20"/>
          <w:szCs w:val="20"/>
        </w:rPr>
        <w:sectPr w:rsidR="00CD06B6" w:rsidRPr="00992654" w:rsidSect="00946CFA">
          <w:pgSz w:w="11906" w:h="16838"/>
          <w:pgMar w:top="1417" w:right="1417" w:bottom="1417" w:left="1417" w:header="708" w:footer="708" w:gutter="0"/>
          <w:cols w:space="708"/>
          <w:docGrid w:linePitch="360"/>
        </w:sectPr>
      </w:pPr>
      <w:bookmarkStart w:id="172" w:name="_Toc107892002"/>
      <w:bookmarkStart w:id="173" w:name="_Toc209493455"/>
      <w:bookmarkStart w:id="174" w:name="_Toc384630859"/>
    </w:p>
    <w:p w:rsidR="00C650E7" w:rsidRPr="00992654" w:rsidRDefault="00C650E7" w:rsidP="00974160">
      <w:pPr>
        <w:pStyle w:val="Nadpis2"/>
        <w:rPr>
          <w:noProof/>
        </w:rPr>
      </w:pPr>
      <w:r w:rsidRPr="00992654">
        <w:rPr>
          <w:noProof/>
        </w:rPr>
        <w:lastRenderedPageBreak/>
        <w:t>Platónske telesá</w:t>
      </w:r>
      <w:bookmarkEnd w:id="172"/>
      <w:bookmarkEnd w:id="173"/>
      <w:bookmarkEnd w:id="174"/>
      <w:r w:rsidR="00FA5265" w:rsidRPr="00992654">
        <w:rPr>
          <w:noProof/>
        </w:rPr>
        <w:fldChar w:fldCharType="begin"/>
      </w:r>
      <w:r w:rsidRPr="00992654">
        <w:rPr>
          <w:noProof/>
        </w:rPr>
        <w:instrText xml:space="preserve"> XE "Platónske telesá" </w:instrText>
      </w:r>
      <w:r w:rsidR="00FA5265" w:rsidRPr="00992654">
        <w:rPr>
          <w:noProof/>
        </w:rPr>
        <w:fldChar w:fldCharType="end"/>
      </w:r>
    </w:p>
    <w:p w:rsidR="00C650E7" w:rsidRPr="00992654" w:rsidRDefault="00C650E7" w:rsidP="00974160">
      <w:pPr>
        <w:autoSpaceDE w:val="0"/>
        <w:autoSpaceDN w:val="0"/>
        <w:adjustRightInd w:val="0"/>
        <w:spacing w:line="360" w:lineRule="auto"/>
        <w:jc w:val="both"/>
        <w:rPr>
          <w:rFonts w:asciiTheme="minorHAnsi" w:hAnsiTheme="minorHAnsi"/>
          <w:bCs/>
          <w:noProof/>
          <w:color w:val="000000"/>
          <w:sz w:val="20"/>
          <w:szCs w:val="20"/>
        </w:rPr>
      </w:pPr>
      <w:r w:rsidRPr="00992654">
        <w:rPr>
          <w:rFonts w:asciiTheme="minorHAnsi" w:hAnsiTheme="minorHAnsi"/>
          <w:bCs/>
          <w:noProof/>
          <w:color w:val="000000"/>
          <w:sz w:val="20"/>
          <w:szCs w:val="20"/>
        </w:rPr>
        <w:t>Grécka matematika mala veľmi rozvinutú geometriu (dodnes používame termíny Euklidova rovina). Značnú pozornosť venovala otázkam, ktoré súviseli s pravidelnými mnohostenmi.</w:t>
      </w:r>
    </w:p>
    <w:p w:rsidR="00C650E7" w:rsidRPr="00992654" w:rsidRDefault="00FA5265" w:rsidP="002D5E97">
      <w:pPr>
        <w:shd w:val="clear" w:color="auto" w:fill="DBE5F1" w:themeFill="accent1" w:themeFillTint="33"/>
        <w:spacing w:line="360" w:lineRule="auto"/>
        <w:jc w:val="both"/>
        <w:rPr>
          <w:rFonts w:asciiTheme="minorHAnsi" w:hAnsiTheme="minorHAnsi"/>
          <w:noProof/>
        </w:rPr>
      </w:pPr>
      <w:r w:rsidRPr="00992654">
        <w:rPr>
          <w:rFonts w:asciiTheme="minorHAnsi" w:hAnsiTheme="minorHAnsi"/>
          <w:i/>
          <w:iCs/>
          <w:noProof/>
        </w:rPr>
        <w:fldChar w:fldCharType="begin"/>
      </w:r>
      <w:r w:rsidR="00C650E7" w:rsidRPr="00992654">
        <w:rPr>
          <w:rFonts w:asciiTheme="minorHAnsi" w:hAnsiTheme="minorHAnsi"/>
          <w:noProof/>
        </w:rPr>
        <w:instrText xml:space="preserve"> XE "Graf:Hamiltonovský" </w:instrText>
      </w:r>
      <w:r w:rsidRPr="00992654">
        <w:rPr>
          <w:rFonts w:asciiTheme="minorHAnsi" w:hAnsiTheme="minorHAnsi"/>
          <w:i/>
          <w:iCs/>
          <w:noProof/>
        </w:rPr>
        <w:fldChar w:fldCharType="end"/>
      </w:r>
      <w:r w:rsidRPr="00992654">
        <w:rPr>
          <w:rFonts w:asciiTheme="minorHAnsi" w:hAnsiTheme="minorHAnsi"/>
          <w:b/>
          <w:i/>
          <w:noProof/>
          <w:color w:val="000000"/>
        </w:rPr>
        <w:fldChar w:fldCharType="begin"/>
      </w:r>
      <w:r w:rsidR="00C650E7" w:rsidRPr="00992654">
        <w:rPr>
          <w:rFonts w:asciiTheme="minorHAnsi" w:hAnsiTheme="minorHAnsi"/>
          <w:noProof/>
        </w:rPr>
        <w:instrText xml:space="preserve"> XE "Graf:Hamiltonovský" </w:instrText>
      </w:r>
      <w:r w:rsidRPr="00992654">
        <w:rPr>
          <w:rFonts w:asciiTheme="minorHAnsi" w:hAnsiTheme="minorHAnsi"/>
          <w:b/>
          <w:i/>
          <w:noProof/>
          <w:color w:val="000000"/>
        </w:rPr>
        <w:fldChar w:fldCharType="end"/>
      </w:r>
      <w:r w:rsidR="00C650E7" w:rsidRPr="00992654">
        <w:rPr>
          <w:rFonts w:asciiTheme="minorHAnsi" w:hAnsiTheme="minorHAnsi"/>
          <w:b/>
          <w:i/>
          <w:noProof/>
          <w:color w:val="000000"/>
        </w:rPr>
        <w:t>Pravidelný mnohosten</w:t>
      </w:r>
      <w:r w:rsidRPr="00992654">
        <w:rPr>
          <w:rFonts w:asciiTheme="minorHAnsi" w:hAnsiTheme="minorHAnsi"/>
          <w:b/>
          <w:i/>
          <w:noProof/>
          <w:color w:val="000000"/>
        </w:rPr>
        <w:fldChar w:fldCharType="begin"/>
      </w:r>
      <w:r w:rsidR="00C650E7" w:rsidRPr="00992654">
        <w:rPr>
          <w:rFonts w:asciiTheme="minorHAnsi" w:hAnsiTheme="minorHAnsi"/>
          <w:noProof/>
        </w:rPr>
        <w:instrText xml:space="preserve"> XE "Pravidelný mnohosten" </w:instrText>
      </w:r>
      <w:r w:rsidRPr="00992654">
        <w:rPr>
          <w:rFonts w:asciiTheme="minorHAnsi" w:hAnsiTheme="minorHAnsi"/>
          <w:b/>
          <w:i/>
          <w:noProof/>
          <w:color w:val="000000"/>
        </w:rPr>
        <w:fldChar w:fldCharType="end"/>
      </w:r>
      <w:r w:rsidR="00C650E7" w:rsidRPr="00992654">
        <w:rPr>
          <w:rFonts w:asciiTheme="minorHAnsi" w:hAnsiTheme="minorHAnsi"/>
          <w:b/>
          <w:i/>
          <w:noProof/>
          <w:color w:val="000000"/>
        </w:rPr>
        <w:t xml:space="preserve"> </w:t>
      </w:r>
      <w:r w:rsidR="00C650E7" w:rsidRPr="00992654">
        <w:rPr>
          <w:rFonts w:asciiTheme="minorHAnsi" w:hAnsiTheme="minorHAnsi"/>
          <w:noProof/>
          <w:color w:val="000000"/>
        </w:rPr>
        <w:t xml:space="preserve">je trojrozmerné konvexné teleso ohraničené konečným počtom oblastí: zhodných pravidelných </w:t>
      </w:r>
      <m:oMath>
        <m:r>
          <w:rPr>
            <w:rFonts w:ascii="Cambria Math" w:hAnsi="Cambria Math"/>
            <w:noProof/>
            <w:color w:val="000000"/>
            <w:sz w:val="22"/>
            <w:szCs w:val="22"/>
          </w:rPr>
          <m:t>n-uholníkov</m:t>
        </m:r>
      </m:oMath>
      <w:r w:rsidR="00C650E7" w:rsidRPr="00992654">
        <w:rPr>
          <w:rFonts w:asciiTheme="minorHAnsi" w:hAnsiTheme="minorHAnsi"/>
          <w:noProof/>
          <w:color w:val="000000"/>
        </w:rPr>
        <w:t xml:space="preserve">.         </w:t>
      </w:r>
    </w:p>
    <w:p w:rsidR="00C650E7" w:rsidRPr="00992654" w:rsidRDefault="00C650E7" w:rsidP="00974160">
      <w:pPr>
        <w:autoSpaceDE w:val="0"/>
        <w:autoSpaceDN w:val="0"/>
        <w:adjustRightInd w:val="0"/>
        <w:spacing w:line="360" w:lineRule="auto"/>
        <w:jc w:val="both"/>
        <w:rPr>
          <w:rFonts w:asciiTheme="minorHAnsi" w:hAnsiTheme="minorHAnsi"/>
          <w:bCs/>
          <w:noProof/>
          <w:color w:val="000000"/>
        </w:rPr>
      </w:pPr>
      <w:r w:rsidRPr="00992654">
        <w:rPr>
          <w:rFonts w:asciiTheme="minorHAnsi" w:hAnsiTheme="minorHAnsi"/>
          <w:bCs/>
          <w:noProof/>
          <w:color w:val="000000"/>
        </w:rPr>
        <w:t xml:space="preserve">Už v staroveku sa vedelo, že </w:t>
      </w:r>
      <w:r w:rsidR="002D5E97" w:rsidRPr="00992654">
        <w:rPr>
          <w:rFonts w:asciiTheme="minorHAnsi" w:hAnsiTheme="minorHAnsi"/>
          <w:bCs/>
          <w:noProof/>
          <w:color w:val="000000"/>
        </w:rPr>
        <w:t>pravidelných mnohostenov</w:t>
      </w:r>
      <w:r w:rsidRPr="00992654">
        <w:rPr>
          <w:rFonts w:asciiTheme="minorHAnsi" w:hAnsiTheme="minorHAnsi"/>
          <w:bCs/>
          <w:noProof/>
          <w:color w:val="000000"/>
        </w:rPr>
        <w:t xml:space="preserve"> je päť: štvorsten, kocka, osemsten, dvanásťsten a dvadsaťsten.  </w:t>
      </w:r>
    </w:p>
    <w:p w:rsidR="002345DC" w:rsidRPr="00992654" w:rsidRDefault="00C650E7" w:rsidP="00974160">
      <w:pPr>
        <w:keepNext/>
        <w:autoSpaceDE w:val="0"/>
        <w:autoSpaceDN w:val="0"/>
        <w:adjustRightInd w:val="0"/>
        <w:spacing w:line="360" w:lineRule="auto"/>
        <w:jc w:val="center"/>
        <w:rPr>
          <w:rFonts w:asciiTheme="minorHAnsi" w:hAnsiTheme="minorHAnsi"/>
          <w:noProof/>
        </w:rPr>
      </w:pPr>
      <w:r w:rsidRPr="00992654">
        <w:rPr>
          <w:rFonts w:asciiTheme="minorHAnsi" w:hAnsiTheme="minorHAnsi"/>
          <w:bCs/>
          <w:noProof/>
          <w:color w:val="000000"/>
        </w:rPr>
        <w:drawing>
          <wp:inline distT="0" distB="0" distL="0" distR="0">
            <wp:extent cx="3581400" cy="1103164"/>
            <wp:effectExtent l="0" t="0" r="0" b="1905"/>
            <wp:docPr id="41"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581400" cy="1103164"/>
                    </a:xfrm>
                    <a:prstGeom prst="rect">
                      <a:avLst/>
                    </a:prstGeom>
                    <a:noFill/>
                    <a:ln>
                      <a:noFill/>
                    </a:ln>
                  </pic:spPr>
                </pic:pic>
              </a:graphicData>
            </a:graphic>
          </wp:inline>
        </w:drawing>
      </w:r>
    </w:p>
    <w:p w:rsidR="00C650E7" w:rsidRPr="00992654" w:rsidRDefault="002345DC"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Pravidelné mnohosteny</w:t>
      </w:r>
      <w:r w:rsidR="002D5E97" w:rsidRPr="00992654">
        <w:rPr>
          <w:rFonts w:asciiTheme="minorHAnsi" w:hAnsiTheme="minorHAnsi"/>
          <w:noProof/>
          <w:color w:val="auto"/>
          <w:sz w:val="20"/>
          <w:szCs w:val="20"/>
        </w:rPr>
        <w:t xml:space="preserve"> - </w:t>
      </w:r>
      <w:r w:rsidR="002D5E97" w:rsidRPr="00992654">
        <w:rPr>
          <w:rFonts w:asciiTheme="minorHAnsi" w:hAnsiTheme="minorHAnsi"/>
          <w:bCs w:val="0"/>
          <w:noProof/>
          <w:color w:val="000000"/>
        </w:rPr>
        <w:t>osemsten, dvanásťsten a dvadsaťsten</w:t>
      </w:r>
    </w:p>
    <w:p w:rsidR="00C650E7" w:rsidRPr="00992654" w:rsidRDefault="00C650E7" w:rsidP="002D5E97">
      <w:pPr>
        <w:shd w:val="clear" w:color="auto" w:fill="FBD4B4" w:themeFill="accent6" w:themeFillTint="66"/>
        <w:autoSpaceDE w:val="0"/>
        <w:autoSpaceDN w:val="0"/>
        <w:adjustRightInd w:val="0"/>
        <w:spacing w:line="360" w:lineRule="auto"/>
        <w:jc w:val="both"/>
        <w:rPr>
          <w:rFonts w:asciiTheme="minorHAnsi" w:hAnsiTheme="minorHAnsi"/>
          <w:noProof/>
          <w:color w:val="000000"/>
          <w:sz w:val="22"/>
          <w:szCs w:val="22"/>
        </w:rPr>
      </w:pPr>
      <w:r w:rsidRPr="00992654">
        <w:rPr>
          <w:rFonts w:asciiTheme="minorHAnsi" w:hAnsiTheme="minorHAnsi"/>
          <w:noProof/>
          <w:sz w:val="22"/>
          <w:szCs w:val="22"/>
        </w:rPr>
        <w:t>Každému mnohostenu môžeme priradiť graf tak, že mnohosten najskôr pomocou stereografickej projekcie</w:t>
      </w:r>
      <w:r w:rsidR="002D5E97" w:rsidRPr="00992654">
        <w:rPr>
          <w:rFonts w:asciiTheme="minorHAnsi" w:hAnsiTheme="minorHAnsi"/>
          <w:noProof/>
          <w:sz w:val="22"/>
          <w:szCs w:val="22"/>
        </w:rPr>
        <w:t xml:space="preserve"> zobrazíme na povrch gule (mnohosten umiestnime do vhodného okolia stredu gule).</w:t>
      </w:r>
      <w:r w:rsidRPr="00992654">
        <w:rPr>
          <w:rFonts w:asciiTheme="minorHAnsi" w:hAnsiTheme="minorHAnsi"/>
          <w:noProof/>
          <w:sz w:val="22"/>
          <w:szCs w:val="22"/>
        </w:rPr>
        <w:t xml:space="preserve"> </w:t>
      </w:r>
      <w:r w:rsidR="002D5E97" w:rsidRPr="00992654">
        <w:rPr>
          <w:rFonts w:asciiTheme="minorHAnsi" w:hAnsiTheme="minorHAnsi"/>
          <w:noProof/>
          <w:sz w:val="22"/>
          <w:szCs w:val="22"/>
        </w:rPr>
        <w:t>N</w:t>
      </w:r>
      <w:r w:rsidRPr="00992654">
        <w:rPr>
          <w:rFonts w:asciiTheme="minorHAnsi" w:hAnsiTheme="minorHAnsi"/>
          <w:noProof/>
          <w:sz w:val="22"/>
          <w:szCs w:val="22"/>
        </w:rPr>
        <w:t>ásledne zobrazíme v stredovom premietaní</w:t>
      </w:r>
      <w:r w:rsidR="002D5E97" w:rsidRPr="00992654">
        <w:rPr>
          <w:rFonts w:asciiTheme="minorHAnsi" w:hAnsiTheme="minorHAnsi"/>
          <w:noProof/>
          <w:sz w:val="22"/>
          <w:szCs w:val="22"/>
        </w:rPr>
        <w:t xml:space="preserve"> </w:t>
      </w:r>
      <w:r w:rsidRPr="00992654">
        <w:rPr>
          <w:rFonts w:asciiTheme="minorHAnsi" w:hAnsiTheme="minorHAnsi"/>
          <w:noProof/>
          <w:sz w:val="22"/>
          <w:szCs w:val="22"/>
        </w:rPr>
        <w:t>do dotykovej roviny prechádzajúcej opačným pólom gule</w:t>
      </w:r>
      <w:r w:rsidR="002D5E97" w:rsidRPr="00992654">
        <w:rPr>
          <w:rFonts w:asciiTheme="minorHAnsi" w:hAnsiTheme="minorHAnsi"/>
          <w:noProof/>
          <w:sz w:val="22"/>
          <w:szCs w:val="22"/>
        </w:rPr>
        <w:t xml:space="preserve"> (stred premietania je umiestnený do pólu gule)</w:t>
      </w:r>
      <w:r w:rsidRPr="00992654">
        <w:rPr>
          <w:rFonts w:asciiTheme="minorHAnsi" w:hAnsiTheme="minorHAnsi"/>
          <w:noProof/>
          <w:sz w:val="22"/>
          <w:szCs w:val="22"/>
        </w:rPr>
        <w:t xml:space="preserve">. </w:t>
      </w:r>
    </w:p>
    <w:p w:rsidR="002D5E97" w:rsidRPr="00992654" w:rsidRDefault="002D5E97" w:rsidP="002D5E97">
      <w:pPr>
        <w:rPr>
          <w:noProof/>
        </w:rPr>
      </w:pPr>
      <w:bookmarkStart w:id="175" w:name="_Toc107892003"/>
      <w:bookmarkStart w:id="176" w:name="_Toc209493456"/>
      <w:bookmarkStart w:id="177" w:name="_Toc384630860"/>
    </w:p>
    <w:p w:rsidR="002D5E97" w:rsidRPr="00992654" w:rsidRDefault="002D5E97" w:rsidP="006256BB">
      <w:pPr>
        <w:shd w:val="clear" w:color="auto" w:fill="FFFF66"/>
        <w:rPr>
          <w:noProof/>
        </w:rPr>
        <w:sectPr w:rsidR="002D5E97" w:rsidRPr="00992654" w:rsidSect="00946CFA">
          <w:pgSz w:w="11906" w:h="16838"/>
          <w:pgMar w:top="1417" w:right="1417" w:bottom="1417" w:left="1417" w:header="708" w:footer="708" w:gutter="0"/>
          <w:cols w:space="708"/>
          <w:docGrid w:linePitch="360"/>
        </w:sectPr>
      </w:pPr>
      <w:r w:rsidRPr="00992654">
        <w:rPr>
          <w:noProof/>
        </w:rPr>
        <w:t xml:space="preserve">Nakreslite rovinné grafy odpovedajúce </w:t>
      </w:r>
      <w:r w:rsidR="006256BB" w:rsidRPr="00992654">
        <w:rPr>
          <w:noProof/>
        </w:rPr>
        <w:t xml:space="preserve"> </w:t>
      </w:r>
      <w:r w:rsidR="006256BB" w:rsidRPr="00992654">
        <w:rPr>
          <w:rFonts w:asciiTheme="minorHAnsi" w:hAnsiTheme="minorHAnsi"/>
          <w:bCs/>
          <w:noProof/>
          <w:color w:val="000000"/>
        </w:rPr>
        <w:t>osemstenu, dvanásťstenu a dvadsaťstenu.</w:t>
      </w:r>
    </w:p>
    <w:p w:rsidR="00C650E7" w:rsidRPr="00992654" w:rsidRDefault="00C650E7" w:rsidP="00974160">
      <w:pPr>
        <w:pStyle w:val="Nadpis2"/>
        <w:rPr>
          <w:noProof/>
        </w:rPr>
      </w:pPr>
      <w:r w:rsidRPr="00992654">
        <w:rPr>
          <w:noProof/>
        </w:rPr>
        <w:lastRenderedPageBreak/>
        <w:t>Charakterizácia rovinných grafov</w:t>
      </w:r>
      <w:bookmarkEnd w:id="175"/>
      <w:bookmarkEnd w:id="176"/>
      <w:bookmarkEnd w:id="177"/>
    </w:p>
    <w:p w:rsidR="00C650E7" w:rsidRPr="00992654" w:rsidRDefault="00C650E7" w:rsidP="00974160">
      <w:pPr>
        <w:spacing w:line="360" w:lineRule="auto"/>
        <w:jc w:val="both"/>
        <w:rPr>
          <w:rFonts w:asciiTheme="minorHAnsi" w:hAnsiTheme="minorHAnsi"/>
          <w:noProof/>
          <w:sz w:val="20"/>
          <w:szCs w:val="20"/>
        </w:rPr>
      </w:pPr>
      <w:r w:rsidRPr="00992654">
        <w:rPr>
          <w:rFonts w:asciiTheme="minorHAnsi" w:hAnsiTheme="minorHAnsi"/>
          <w:noProof/>
          <w:sz w:val="20"/>
          <w:szCs w:val="20"/>
        </w:rPr>
        <w:t>Zavedieme si pojem homeomorfného grafu, ktorý zohráva ústrednú úlohu pri charakterizácii rovinných grafov.</w:t>
      </w:r>
    </w:p>
    <w:p w:rsidR="00C650E7" w:rsidRPr="00992654" w:rsidRDefault="00C650E7" w:rsidP="006256BB">
      <w:pPr>
        <w:shd w:val="clear" w:color="auto" w:fill="DBE5F1" w:themeFill="accent1" w:themeFillTint="33"/>
        <w:spacing w:line="360" w:lineRule="auto"/>
        <w:jc w:val="both"/>
        <w:rPr>
          <w:rFonts w:asciiTheme="minorHAnsi" w:hAnsiTheme="minorHAnsi"/>
          <w:noProof/>
          <w:color w:val="000000"/>
        </w:rPr>
      </w:pPr>
      <w:r w:rsidRPr="00992654">
        <w:rPr>
          <w:rFonts w:asciiTheme="minorHAnsi" w:hAnsiTheme="minorHAnsi"/>
          <w:noProof/>
        </w:rPr>
        <w:t xml:space="preserve">Nech </w:t>
      </w:r>
      <w:r w:rsidR="00FA5265" w:rsidRPr="00992654">
        <w:rPr>
          <w:rFonts w:asciiTheme="minorHAnsi" w:hAnsiTheme="minorHAnsi"/>
          <w:i/>
          <w:iCs/>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i/>
          <w:iCs/>
          <w:noProof/>
        </w:rPr>
        <w:fldChar w:fldCharType="end"/>
      </w:r>
      <w:r w:rsidR="00FA5265" w:rsidRPr="00992654">
        <w:rPr>
          <w:rFonts w:asciiTheme="minorHAnsi" w:hAnsiTheme="minorHAnsi"/>
          <w:b/>
          <w:i/>
          <w:noProof/>
          <w:color w:val="000000"/>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b/>
          <w:i/>
          <w:noProof/>
          <w:color w:val="000000"/>
        </w:rPr>
        <w:fldChar w:fldCharType="end"/>
      </w:r>
      <m:oMath>
        <m:r>
          <w:rPr>
            <w:rFonts w:ascii="Cambria Math" w:hAnsi="Cambria Math"/>
            <w:noProof/>
            <w:color w:val="000000"/>
          </w:rPr>
          <m:t xml:space="preserve"> uv∈H</m:t>
        </m:r>
      </m:oMath>
      <w:r w:rsidRPr="00992654">
        <w:rPr>
          <w:rFonts w:asciiTheme="minorHAnsi" w:hAnsiTheme="minorHAnsi"/>
          <w:noProof/>
          <w:color w:val="000000"/>
        </w:rPr>
        <w:t xml:space="preserve"> je </w:t>
      </w:r>
      <w:r w:rsidRPr="00992654">
        <w:rPr>
          <w:rFonts w:asciiTheme="minorHAnsi" w:hAnsiTheme="minorHAnsi"/>
          <w:noProof/>
        </w:rPr>
        <w:t xml:space="preserve">hrana grafu </w:t>
      </w:r>
      <m:oMath>
        <m:r>
          <w:rPr>
            <w:rFonts w:ascii="Cambria Math" w:hAnsi="Cambria Math"/>
            <w:noProof/>
          </w:rPr>
          <m:t>G</m:t>
        </m:r>
      </m:oMath>
      <w:r w:rsidRPr="00992654">
        <w:rPr>
          <w:rFonts w:asciiTheme="minorHAnsi" w:hAnsiTheme="minorHAnsi"/>
          <w:noProof/>
        </w:rPr>
        <w:t xml:space="preserve">. </w:t>
      </w:r>
      <w:r w:rsidRPr="00992654">
        <w:rPr>
          <w:rFonts w:asciiTheme="minorHAnsi" w:hAnsiTheme="minorHAnsi"/>
          <w:b/>
          <w:i/>
          <w:noProof/>
        </w:rPr>
        <w:t>Delením hrany</w:t>
      </w:r>
      <w:r w:rsidR="00FA5265" w:rsidRPr="00992654">
        <w:rPr>
          <w:rFonts w:asciiTheme="minorHAnsi" w:hAnsiTheme="minorHAnsi"/>
          <w:b/>
          <w:i/>
          <w:noProof/>
        </w:rPr>
        <w:fldChar w:fldCharType="begin"/>
      </w:r>
      <w:r w:rsidRPr="00992654">
        <w:rPr>
          <w:rFonts w:asciiTheme="minorHAnsi" w:hAnsiTheme="minorHAnsi"/>
          <w:noProof/>
        </w:rPr>
        <w:instrText xml:space="preserve"> XE "Hrana:delenie" </w:instrText>
      </w:r>
      <w:r w:rsidR="00FA5265" w:rsidRPr="00992654">
        <w:rPr>
          <w:rFonts w:asciiTheme="minorHAnsi" w:hAnsiTheme="minorHAnsi"/>
          <w:b/>
          <w:i/>
          <w:noProof/>
        </w:rPr>
        <w:fldChar w:fldCharType="end"/>
      </w:r>
      <w:r w:rsidRPr="00992654">
        <w:rPr>
          <w:rFonts w:asciiTheme="minorHAnsi" w:hAnsiTheme="minorHAnsi"/>
          <w:b/>
          <w:i/>
          <w:noProof/>
        </w:rPr>
        <w:t xml:space="preserve"> </w:t>
      </w:r>
      <m:oMath>
        <m:r>
          <w:rPr>
            <w:rFonts w:ascii="Cambria Math" w:hAnsi="Cambria Math"/>
            <w:noProof/>
            <w:color w:val="000000"/>
          </w:rPr>
          <m:t>uv∈H</m:t>
        </m:r>
      </m:oMath>
      <w:r w:rsidRPr="00992654">
        <w:rPr>
          <w:rFonts w:asciiTheme="minorHAnsi" w:hAnsiTheme="minorHAnsi"/>
          <w:b/>
          <w:i/>
          <w:noProof/>
          <w:color w:val="000000"/>
        </w:rPr>
        <w:t xml:space="preserve"> </w:t>
      </w:r>
      <w:r w:rsidRPr="00992654">
        <w:rPr>
          <w:rFonts w:asciiTheme="minorHAnsi" w:hAnsiTheme="minorHAnsi"/>
          <w:noProof/>
          <w:color w:val="000000"/>
        </w:rPr>
        <w:t xml:space="preserve">budeme rozumieť jej nahradenie dvojicou hrán </w:t>
      </w:r>
      <m:oMath>
        <m:r>
          <w:rPr>
            <w:rFonts w:ascii="Cambria Math" w:hAnsi="Cambria Math"/>
            <w:noProof/>
            <w:color w:val="000000"/>
          </w:rPr>
          <m:t>uw,vw∈H</m:t>
        </m:r>
      </m:oMath>
      <w:r w:rsidRPr="00992654">
        <w:rPr>
          <w:rFonts w:asciiTheme="minorHAnsi" w:hAnsiTheme="minorHAnsi"/>
          <w:noProof/>
          <w:color w:val="000000"/>
        </w:rPr>
        <w:t xml:space="preserve">, pričom  </w:t>
      </w:r>
      <m:oMath>
        <m:r>
          <w:rPr>
            <w:rFonts w:ascii="Cambria Math" w:hAnsi="Cambria Math"/>
            <w:noProof/>
            <w:color w:val="000000"/>
          </w:rPr>
          <m:t>w∉V</m:t>
        </m:r>
      </m:oMath>
      <w:r w:rsidRPr="00992654">
        <w:rPr>
          <w:rFonts w:asciiTheme="minorHAnsi" w:hAnsiTheme="minorHAnsi"/>
          <w:noProof/>
          <w:color w:val="000000"/>
        </w:rPr>
        <w:t>.</w:t>
      </w:r>
    </w:p>
    <w:p w:rsidR="00C650E7" w:rsidRPr="00992654" w:rsidRDefault="00C650E7" w:rsidP="006256BB">
      <w:pPr>
        <w:shd w:val="clear" w:color="auto" w:fill="DBE5F1" w:themeFill="accent1" w:themeFillTint="33"/>
        <w:spacing w:line="360" w:lineRule="auto"/>
        <w:jc w:val="both"/>
        <w:rPr>
          <w:rFonts w:asciiTheme="minorHAnsi" w:hAnsiTheme="minorHAnsi"/>
          <w:noProof/>
          <w:color w:val="000000"/>
        </w:rPr>
      </w:pPr>
      <w:r w:rsidRPr="00992654">
        <w:rPr>
          <w:rFonts w:asciiTheme="minorHAnsi" w:hAnsiTheme="minorHAnsi"/>
          <w:noProof/>
          <w:color w:val="000000"/>
        </w:rPr>
        <w:t xml:space="preserve">Dva grafy </w:t>
      </w:r>
      <m:oMath>
        <m:sSup>
          <m:sSupPr>
            <m:ctrlPr>
              <w:rPr>
                <w:rFonts w:ascii="Cambria Math" w:hAnsi="Cambria Math"/>
                <w:i/>
                <w:noProof/>
                <w:color w:val="000000"/>
              </w:rPr>
            </m:ctrlPr>
          </m:sSupPr>
          <m:e>
            <m:r>
              <w:rPr>
                <w:rFonts w:ascii="Cambria Math" w:hAnsi="Cambria Math"/>
                <w:noProof/>
                <w:color w:val="000000"/>
              </w:rPr>
              <m:t>G</m:t>
            </m:r>
          </m:e>
          <m:sup>
            <m:r>
              <w:rPr>
                <w:rFonts w:ascii="Cambria Math" w:hAnsi="Cambria Math"/>
                <w:noProof/>
                <w:color w:val="000000"/>
              </w:rPr>
              <m:t>´</m:t>
            </m:r>
          </m:sup>
        </m:sSup>
        <m:r>
          <w:rPr>
            <w:rFonts w:ascii="Cambria Math" w:hAnsi="Cambria Math"/>
            <w:noProof/>
            <w:color w:val="000000"/>
          </w:rPr>
          <m:t>,</m:t>
        </m:r>
        <m:sSup>
          <m:sSupPr>
            <m:ctrlPr>
              <w:rPr>
                <w:rFonts w:ascii="Cambria Math" w:hAnsi="Cambria Math"/>
                <w:i/>
                <w:noProof/>
                <w:color w:val="000000"/>
              </w:rPr>
            </m:ctrlPr>
          </m:sSupPr>
          <m:e>
            <m:r>
              <w:rPr>
                <w:rFonts w:ascii="Cambria Math" w:hAnsi="Cambria Math"/>
                <w:noProof/>
                <w:color w:val="000000"/>
              </w:rPr>
              <m:t>G</m:t>
            </m:r>
          </m:e>
          <m:sup>
            <m:r>
              <w:rPr>
                <w:rFonts w:ascii="Cambria Math" w:hAnsi="Cambria Math"/>
                <w:noProof/>
                <w:color w:val="000000"/>
              </w:rPr>
              <m:t>´´</m:t>
            </m:r>
          </m:sup>
        </m:sSup>
        <m:r>
          <w:rPr>
            <w:rFonts w:ascii="Cambria Math" w:hAnsi="Cambria Math"/>
            <w:noProof/>
            <w:color w:val="000000"/>
          </w:rPr>
          <m:t xml:space="preserve"> </m:t>
        </m:r>
      </m:oMath>
      <w:r w:rsidRPr="00992654">
        <w:rPr>
          <w:rFonts w:asciiTheme="minorHAnsi" w:hAnsiTheme="minorHAnsi"/>
          <w:noProof/>
          <w:color w:val="000000"/>
        </w:rPr>
        <w:t xml:space="preserve">nazveme </w:t>
      </w:r>
      <w:r w:rsidRPr="00992654">
        <w:rPr>
          <w:rFonts w:asciiTheme="minorHAnsi" w:hAnsiTheme="minorHAnsi"/>
          <w:b/>
          <w:i/>
          <w:noProof/>
          <w:color w:val="C00000"/>
        </w:rPr>
        <w:t>homeomorfné</w:t>
      </w:r>
      <w:r w:rsidR="00FA5265" w:rsidRPr="00992654">
        <w:rPr>
          <w:rFonts w:asciiTheme="minorHAnsi" w:hAnsiTheme="minorHAnsi"/>
          <w:b/>
          <w:i/>
          <w:noProof/>
          <w:color w:val="000000"/>
        </w:rPr>
        <w:fldChar w:fldCharType="begin"/>
      </w:r>
      <w:r w:rsidRPr="00992654">
        <w:rPr>
          <w:rFonts w:asciiTheme="minorHAnsi" w:hAnsiTheme="minorHAnsi"/>
          <w:noProof/>
        </w:rPr>
        <w:instrText xml:space="preserve"> XE "Homeomorfizmus:grafov" </w:instrText>
      </w:r>
      <w:r w:rsidR="00FA5265" w:rsidRPr="00992654">
        <w:rPr>
          <w:rFonts w:asciiTheme="minorHAnsi" w:hAnsiTheme="minorHAnsi"/>
          <w:b/>
          <w:i/>
          <w:noProof/>
          <w:color w:val="000000"/>
        </w:rPr>
        <w:fldChar w:fldCharType="end"/>
      </w:r>
      <w:r w:rsidRPr="00992654">
        <w:rPr>
          <w:rFonts w:asciiTheme="minorHAnsi" w:hAnsiTheme="minorHAnsi"/>
          <w:b/>
          <w:i/>
          <w:noProof/>
          <w:color w:val="000000"/>
        </w:rPr>
        <w:t>,</w:t>
      </w:r>
      <w:r w:rsidRPr="00992654">
        <w:rPr>
          <w:rFonts w:asciiTheme="minorHAnsi" w:hAnsiTheme="minorHAnsi"/>
          <w:noProof/>
          <w:color w:val="000000"/>
        </w:rPr>
        <w:t xml:space="preserve"> ak obidva vzniknú z toho istého grafu </w:t>
      </w:r>
      <m:oMath>
        <m:r>
          <w:rPr>
            <w:rFonts w:ascii="Cambria Math" w:hAnsi="Cambria Math"/>
            <w:noProof/>
          </w:rPr>
          <m:t>G</m:t>
        </m:r>
      </m:oMath>
      <w:r w:rsidRPr="00992654">
        <w:rPr>
          <w:rFonts w:asciiTheme="minorHAnsi" w:hAnsiTheme="minorHAnsi"/>
          <w:noProof/>
          <w:color w:val="000000"/>
        </w:rPr>
        <w:t xml:space="preserve"> konečnou postupnosťou delení hrán.  </w:t>
      </w:r>
    </w:p>
    <w:p w:rsidR="00C650E7" w:rsidRPr="00992654" w:rsidRDefault="00C650E7" w:rsidP="006256BB">
      <w:pPr>
        <w:autoSpaceDE w:val="0"/>
        <w:autoSpaceDN w:val="0"/>
        <w:adjustRightInd w:val="0"/>
        <w:jc w:val="both"/>
        <w:rPr>
          <w:rFonts w:asciiTheme="minorHAnsi" w:hAnsiTheme="minorHAnsi"/>
          <w:noProof/>
          <w:sz w:val="16"/>
          <w:szCs w:val="16"/>
        </w:rPr>
      </w:pPr>
      <w:r w:rsidRPr="00992654">
        <w:rPr>
          <w:rFonts w:asciiTheme="minorHAnsi" w:hAnsiTheme="minorHAnsi"/>
          <w:noProof/>
        </w:rPr>
        <w:tab/>
      </w:r>
    </w:p>
    <w:p w:rsidR="00C650E7" w:rsidRPr="00992654" w:rsidRDefault="00C650E7" w:rsidP="00974160">
      <w:pPr>
        <w:keepNext/>
        <w:autoSpaceDE w:val="0"/>
        <w:autoSpaceDN w:val="0"/>
        <w:adjustRightInd w:val="0"/>
        <w:spacing w:line="360" w:lineRule="auto"/>
        <w:jc w:val="center"/>
        <w:rPr>
          <w:rFonts w:asciiTheme="minorHAnsi" w:hAnsiTheme="minorHAnsi"/>
          <w:noProof/>
        </w:rPr>
      </w:pPr>
      <w:r w:rsidRPr="00992654">
        <w:rPr>
          <w:rFonts w:asciiTheme="minorHAnsi" w:hAnsiTheme="minorHAnsi"/>
          <w:noProof/>
        </w:rPr>
        <w:drawing>
          <wp:inline distT="0" distB="0" distL="0" distR="0">
            <wp:extent cx="2946400" cy="996854"/>
            <wp:effectExtent l="0" t="0" r="6350" b="0"/>
            <wp:docPr id="4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5" cstate="print">
                      <a:lum bright="-6000"/>
                      <a:extLst>
                        <a:ext uri="{28A0092B-C50C-407E-A947-70E740481C1C}">
                          <a14:useLocalDpi xmlns:a14="http://schemas.microsoft.com/office/drawing/2010/main" val="0"/>
                        </a:ext>
                      </a:extLst>
                    </a:blip>
                    <a:srcRect/>
                    <a:stretch>
                      <a:fillRect/>
                    </a:stretch>
                  </pic:blipFill>
                  <pic:spPr bwMode="auto">
                    <a:xfrm>
                      <a:off x="0" y="0"/>
                      <a:ext cx="2973897" cy="1006157"/>
                    </a:xfrm>
                    <a:prstGeom prst="rect">
                      <a:avLst/>
                    </a:prstGeom>
                    <a:noFill/>
                    <a:ln>
                      <a:noFill/>
                    </a:ln>
                  </pic:spPr>
                </pic:pic>
              </a:graphicData>
            </a:graphic>
          </wp:inline>
        </w:drawing>
      </w:r>
    </w:p>
    <w:p w:rsidR="00C650E7" w:rsidRPr="00992654" w:rsidRDefault="00C650E7"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Homeomorfné grafy</w:t>
      </w:r>
    </w:p>
    <w:p w:rsidR="00C650E7" w:rsidRPr="00992654" w:rsidRDefault="00C650E7" w:rsidP="006E46A7">
      <w:pPr>
        <w:pStyle w:val="Nadpis3"/>
        <w:ind w:left="0"/>
        <w:jc w:val="left"/>
        <w:rPr>
          <w:rFonts w:asciiTheme="minorHAnsi" w:hAnsiTheme="minorHAnsi"/>
          <w:i/>
          <w:caps w:val="0"/>
          <w:noProof/>
        </w:rPr>
      </w:pPr>
      <w:bookmarkStart w:id="178" w:name="_Toc384630861"/>
      <w:r w:rsidRPr="00992654">
        <w:rPr>
          <w:rFonts w:asciiTheme="minorHAnsi" w:hAnsiTheme="minorHAnsi"/>
          <w:i/>
          <w:caps w:val="0"/>
          <w:noProof/>
        </w:rPr>
        <w:t>Kuratowského</w:t>
      </w:r>
      <w:r w:rsidR="00FA5265" w:rsidRPr="00992654">
        <w:rPr>
          <w:rFonts w:asciiTheme="minorHAnsi" w:hAnsiTheme="minorHAnsi"/>
          <w:i/>
          <w:caps w:val="0"/>
          <w:noProof/>
        </w:rPr>
        <w:fldChar w:fldCharType="begin"/>
      </w:r>
      <w:r w:rsidRPr="00992654">
        <w:rPr>
          <w:rFonts w:asciiTheme="minorHAnsi" w:hAnsiTheme="minorHAnsi"/>
          <w:i/>
          <w:caps w:val="0"/>
          <w:noProof/>
        </w:rPr>
        <w:instrText xml:space="preserve"> XE "Veta:Kuratowského" </w:instrText>
      </w:r>
      <w:r w:rsidR="00FA5265" w:rsidRPr="00992654">
        <w:rPr>
          <w:rFonts w:asciiTheme="minorHAnsi" w:hAnsiTheme="minorHAnsi"/>
          <w:i/>
          <w:caps w:val="0"/>
          <w:noProof/>
        </w:rPr>
        <w:fldChar w:fldCharType="end"/>
      </w:r>
      <w:r w:rsidRPr="00992654">
        <w:rPr>
          <w:rFonts w:asciiTheme="minorHAnsi" w:hAnsiTheme="minorHAnsi"/>
          <w:i/>
          <w:caps w:val="0"/>
          <w:noProof/>
        </w:rPr>
        <w:t xml:space="preserve"> veta</w:t>
      </w:r>
      <w:bookmarkEnd w:id="178"/>
    </w:p>
    <w:p w:rsidR="00C650E7" w:rsidRPr="00992654" w:rsidRDefault="00C650E7" w:rsidP="006256BB">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Graf </w:t>
      </w:r>
      <m:oMath>
        <m:r>
          <w:rPr>
            <w:rFonts w:ascii="Cambria Math" w:hAnsi="Cambria Math"/>
            <w:i/>
            <w:noProof/>
            <w:position w:val="-12"/>
          </w:rPr>
          <w:fldChar w:fldCharType="begin"/>
        </m:r>
        <m:r>
          <m:rPr>
            <m:sty m:val="p"/>
          </m:rPr>
          <w:rPr>
            <w:rFonts w:ascii="Cambria Math" w:hAnsi="Cambria Math"/>
            <w:noProof/>
          </w:rPr>
          <m:t xml:space="preserve">  </m:t>
        </m:r>
        <m:r>
          <w:rPr>
            <w:rFonts w:ascii="Cambria Math" w:hAnsi="Cambria Math"/>
            <w:i/>
            <w:noProof/>
            <w:position w:val="-12"/>
          </w:rPr>
          <w:fldChar w:fldCharType="end"/>
        </m:r>
        <m:r>
          <w:rPr>
            <w:rFonts w:ascii="Cambria Math" w:hAnsi="Cambria Math"/>
            <w:noProof/>
          </w:rPr>
          <m:t>G</m:t>
        </m:r>
      </m:oMath>
      <w:r w:rsidRPr="00992654">
        <w:rPr>
          <w:rFonts w:asciiTheme="minorHAnsi" w:hAnsiTheme="minorHAnsi"/>
          <w:i/>
          <w:noProof/>
        </w:rPr>
        <w:t xml:space="preserve"> </w:t>
      </w:r>
      <w:r w:rsidRPr="00992654">
        <w:rPr>
          <w:rFonts w:asciiTheme="minorHAnsi" w:hAnsiTheme="minorHAnsi"/>
          <w:noProof/>
        </w:rPr>
        <w:t>je rovinný</w:t>
      </w:r>
      <w:r w:rsidR="00FA5265" w:rsidRPr="00992654">
        <w:rPr>
          <w:rFonts w:asciiTheme="minorHAnsi" w:hAnsiTheme="minorHAnsi"/>
          <w:noProof/>
        </w:rPr>
        <w:fldChar w:fldCharType="begin"/>
      </w:r>
      <w:r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Pr="00992654">
        <w:rPr>
          <w:rFonts w:asciiTheme="minorHAnsi" w:hAnsiTheme="minorHAnsi"/>
          <w:noProof/>
        </w:rPr>
        <w:t xml:space="preserve"> graf vtedy a len vtedy, ak </w:t>
      </w:r>
      <w:r w:rsidRPr="00992654">
        <w:rPr>
          <w:rFonts w:asciiTheme="minorHAnsi" w:hAnsiTheme="minorHAnsi"/>
          <w:b/>
          <w:i/>
          <w:noProof/>
          <w:color w:val="C00000"/>
        </w:rPr>
        <w:t>žiaden jeho podgraf</w:t>
      </w:r>
      <w:r w:rsidRPr="00992654">
        <w:rPr>
          <w:rFonts w:asciiTheme="minorHAnsi" w:hAnsiTheme="minorHAnsi"/>
          <w:noProof/>
          <w:color w:val="C00000"/>
        </w:rPr>
        <w:t xml:space="preserve"> </w:t>
      </w:r>
      <w:r w:rsidRPr="00992654">
        <w:rPr>
          <w:rFonts w:asciiTheme="minorHAnsi" w:hAnsiTheme="minorHAnsi"/>
          <w:b/>
          <w:i/>
          <w:noProof/>
          <w:color w:val="C00000"/>
        </w:rPr>
        <w:t>nie je</w:t>
      </w:r>
      <w:r w:rsidRPr="00992654">
        <w:rPr>
          <w:rFonts w:asciiTheme="minorHAnsi" w:hAnsiTheme="minorHAnsi"/>
          <w:noProof/>
          <w:color w:val="C00000"/>
        </w:rPr>
        <w:t xml:space="preserve"> </w:t>
      </w:r>
      <w:r w:rsidRPr="00992654">
        <w:rPr>
          <w:rFonts w:asciiTheme="minorHAnsi" w:hAnsiTheme="minorHAnsi"/>
          <w:b/>
          <w:i/>
          <w:noProof/>
          <w:color w:val="C00000"/>
        </w:rPr>
        <w:t>homeomorfný</w:t>
      </w:r>
      <w:r w:rsidRPr="00992654">
        <w:rPr>
          <w:rFonts w:asciiTheme="minorHAnsi" w:hAnsiTheme="minorHAnsi"/>
          <w:noProof/>
          <w:color w:val="C00000"/>
        </w:rPr>
        <w:t xml:space="preserve"> </w:t>
      </w:r>
      <w:r w:rsidRPr="00992654">
        <w:rPr>
          <w:rFonts w:asciiTheme="minorHAnsi" w:hAnsiTheme="minorHAnsi"/>
          <w:noProof/>
        </w:rPr>
        <w:t xml:space="preserve">s kompletným grafom </w:t>
      </w:r>
      <m:oMath>
        <m:sSub>
          <m:sSubPr>
            <m:ctrlPr>
              <w:rPr>
                <w:rFonts w:ascii="Cambria Math" w:hAnsi="Cambria Math"/>
                <w:b/>
                <w:i/>
                <w:noProof/>
                <w:color w:val="C00000"/>
              </w:rPr>
            </m:ctrlPr>
          </m:sSubPr>
          <m:e>
            <m:r>
              <m:rPr>
                <m:sty m:val="bi"/>
              </m:rPr>
              <w:rPr>
                <w:rFonts w:ascii="Cambria Math" w:hAnsi="Cambria Math"/>
                <w:noProof/>
                <w:color w:val="C00000"/>
              </w:rPr>
              <m:t>K</m:t>
            </m:r>
          </m:e>
          <m:sub>
            <m:r>
              <m:rPr>
                <m:sty m:val="bi"/>
              </m:rPr>
              <w:rPr>
                <w:rFonts w:ascii="Cambria Math" w:hAnsi="Cambria Math"/>
                <w:noProof/>
                <w:color w:val="C00000"/>
              </w:rPr>
              <m:t>5</m:t>
            </m:r>
          </m:sub>
        </m:sSub>
      </m:oMath>
      <w:r w:rsidRPr="00992654">
        <w:rPr>
          <w:rFonts w:asciiTheme="minorHAnsi" w:hAnsiTheme="minorHAnsi"/>
          <w:noProof/>
        </w:rPr>
        <w:t xml:space="preserve"> alebo bipartitným grafom </w:t>
      </w:r>
      <m:oMath>
        <m:sSub>
          <m:sSubPr>
            <m:ctrlPr>
              <w:rPr>
                <w:rFonts w:ascii="Cambria Math" w:hAnsi="Cambria Math"/>
                <w:b/>
                <w:i/>
                <w:noProof/>
                <w:color w:val="C00000"/>
              </w:rPr>
            </m:ctrlPr>
          </m:sSubPr>
          <m:e>
            <m:r>
              <m:rPr>
                <m:sty m:val="bi"/>
              </m:rPr>
              <w:rPr>
                <w:rFonts w:ascii="Cambria Math" w:hAnsi="Cambria Math"/>
                <w:noProof/>
                <w:color w:val="C00000"/>
              </w:rPr>
              <m:t>K</m:t>
            </m:r>
          </m:e>
          <m:sub>
            <m:r>
              <m:rPr>
                <m:sty m:val="bi"/>
              </m:rPr>
              <w:rPr>
                <w:rFonts w:ascii="Cambria Math" w:hAnsi="Cambria Math"/>
                <w:noProof/>
                <w:color w:val="C00000"/>
              </w:rPr>
              <m:t>3,3</m:t>
            </m:r>
          </m:sub>
        </m:sSub>
      </m:oMath>
      <w:r w:rsidRPr="00992654">
        <w:rPr>
          <w:rFonts w:asciiTheme="minorHAnsi" w:hAnsiTheme="minorHAnsi"/>
          <w:noProof/>
        </w:rPr>
        <w:t xml:space="preserve"> .</w:t>
      </w:r>
    </w:p>
    <w:p w:rsidR="00C650E7" w:rsidRPr="00992654" w:rsidRDefault="00C650E7" w:rsidP="00974160">
      <w:pPr>
        <w:spacing w:line="360" w:lineRule="auto"/>
        <w:jc w:val="both"/>
        <w:rPr>
          <w:rFonts w:asciiTheme="minorHAnsi" w:hAnsiTheme="minorHAnsi"/>
          <w:noProof/>
          <w:sz w:val="20"/>
          <w:szCs w:val="20"/>
        </w:rPr>
      </w:pPr>
      <w:r w:rsidRPr="00992654">
        <w:rPr>
          <w:rFonts w:asciiTheme="minorHAnsi" w:hAnsiTheme="minorHAnsi"/>
          <w:i/>
          <w:noProof/>
          <w:sz w:val="20"/>
          <w:szCs w:val="20"/>
        </w:rPr>
        <w:t>Dôkaz</w:t>
      </w:r>
      <w:r w:rsidR="006E46A7" w:rsidRPr="00992654">
        <w:rPr>
          <w:rFonts w:asciiTheme="minorHAnsi" w:hAnsiTheme="minorHAnsi"/>
          <w:i/>
          <w:noProof/>
          <w:sz w:val="20"/>
          <w:szCs w:val="20"/>
        </w:rPr>
        <w:t xml:space="preserve"> nebudeme uvádzať, pretože je dosť náročný. </w:t>
      </w:r>
    </w:p>
    <w:p w:rsidR="00C650E7" w:rsidRPr="00992654" w:rsidRDefault="00C650E7" w:rsidP="00974160">
      <w:pPr>
        <w:spacing w:line="360" w:lineRule="auto"/>
        <w:jc w:val="both"/>
        <w:rPr>
          <w:rFonts w:asciiTheme="minorHAnsi" w:hAnsiTheme="minorHAnsi"/>
          <w:i/>
          <w:noProof/>
          <w:sz w:val="20"/>
          <w:szCs w:val="20"/>
        </w:rPr>
      </w:pPr>
      <w:r w:rsidRPr="00992654">
        <w:rPr>
          <w:rFonts w:asciiTheme="minorHAnsi" w:hAnsiTheme="minorHAnsi"/>
          <w:b/>
          <w:i/>
          <w:noProof/>
          <w:sz w:val="20"/>
          <w:szCs w:val="20"/>
        </w:rPr>
        <w:t>Poznámk</w:t>
      </w:r>
      <w:r w:rsidR="006E46A7" w:rsidRPr="00992654">
        <w:rPr>
          <w:rFonts w:asciiTheme="minorHAnsi" w:hAnsiTheme="minorHAnsi"/>
          <w:b/>
          <w:i/>
          <w:noProof/>
          <w:sz w:val="20"/>
          <w:szCs w:val="20"/>
        </w:rPr>
        <w:t>y</w:t>
      </w:r>
      <w:r w:rsidRPr="00992654">
        <w:rPr>
          <w:rFonts w:asciiTheme="minorHAnsi" w:hAnsiTheme="minorHAnsi"/>
          <w:i/>
          <w:noProof/>
          <w:sz w:val="20"/>
          <w:szCs w:val="20"/>
        </w:rPr>
        <w:t xml:space="preserve"> </w:t>
      </w:r>
    </w:p>
    <w:p w:rsidR="006E46A7" w:rsidRPr="00992654" w:rsidRDefault="006E46A7" w:rsidP="008C7E62">
      <w:pPr>
        <w:pStyle w:val="Odsekzoznamu"/>
        <w:numPr>
          <w:ilvl w:val="0"/>
          <w:numId w:val="52"/>
        </w:numPr>
        <w:shd w:val="clear" w:color="auto" w:fill="EAF1DD" w:themeFill="accent3" w:themeFillTint="33"/>
        <w:spacing w:line="360" w:lineRule="auto"/>
        <w:ind w:right="708"/>
        <w:jc w:val="both"/>
        <w:rPr>
          <w:rFonts w:asciiTheme="minorHAnsi" w:hAnsiTheme="minorHAnsi"/>
          <w:noProof/>
          <w:sz w:val="20"/>
          <w:szCs w:val="20"/>
        </w:rPr>
      </w:pPr>
      <w:r w:rsidRPr="00992654">
        <w:rPr>
          <w:rFonts w:asciiTheme="minorHAnsi" w:hAnsiTheme="minorHAnsi"/>
          <w:noProof/>
          <w:sz w:val="20"/>
          <w:szCs w:val="20"/>
        </w:rPr>
        <w:t xml:space="preserve">Graf </w:t>
      </w:r>
      <m:oMath>
        <m:sSub>
          <m:sSubPr>
            <m:ctrlPr>
              <w:rPr>
                <w:rFonts w:ascii="Cambria Math" w:hAnsi="Cambria Math"/>
                <w:i/>
                <w:noProof/>
                <w:sz w:val="20"/>
                <w:szCs w:val="20"/>
              </w:rPr>
            </m:ctrlPr>
          </m:sSubPr>
          <m:e>
            <m:r>
              <w:rPr>
                <w:rFonts w:ascii="Cambria Math" w:hAnsi="Cambria Math"/>
                <w:noProof/>
                <w:sz w:val="20"/>
                <w:szCs w:val="20"/>
              </w:rPr>
              <m:t>K</m:t>
            </m:r>
          </m:e>
          <m:sub>
            <m:r>
              <w:rPr>
                <w:rFonts w:ascii="Cambria Math" w:hAnsi="Cambria Math"/>
                <w:noProof/>
                <w:sz w:val="20"/>
                <w:szCs w:val="20"/>
              </w:rPr>
              <m:t>5</m:t>
            </m:r>
          </m:sub>
        </m:sSub>
      </m:oMath>
      <w:r w:rsidRPr="00992654">
        <w:rPr>
          <w:rFonts w:asciiTheme="minorHAnsi" w:hAnsiTheme="minorHAnsi"/>
          <w:noProof/>
          <w:sz w:val="20"/>
          <w:szCs w:val="20"/>
        </w:rPr>
        <w:t xml:space="preserve"> má 10 hrán. Podľa dôsledku</w:t>
      </w:r>
      <w:r w:rsidRPr="00992654">
        <w:rPr>
          <w:rFonts w:asciiTheme="minorHAnsi" w:hAnsiTheme="minorHAnsi"/>
          <w:i/>
          <w:noProof/>
          <w:sz w:val="20"/>
          <w:szCs w:val="20"/>
        </w:rPr>
        <w:t xml:space="preserve"> </w:t>
      </w:r>
      <w:r w:rsidRPr="00992654">
        <w:rPr>
          <w:rFonts w:asciiTheme="minorHAnsi" w:hAnsiTheme="minorHAnsi"/>
          <w:noProof/>
          <w:sz w:val="20"/>
          <w:szCs w:val="20"/>
        </w:rPr>
        <w:t>Eulerovej vety 5-vrcholový rovinný</w:t>
      </w:r>
      <w:r w:rsidRPr="00992654">
        <w:rPr>
          <w:rFonts w:asciiTheme="minorHAnsi" w:hAnsiTheme="minorHAnsi"/>
          <w:noProof/>
          <w:sz w:val="20"/>
          <w:szCs w:val="20"/>
        </w:rPr>
        <w:fldChar w:fldCharType="begin"/>
      </w:r>
      <w:r w:rsidRPr="00992654">
        <w:rPr>
          <w:rFonts w:asciiTheme="minorHAnsi" w:hAnsiTheme="minorHAnsi"/>
          <w:noProof/>
          <w:sz w:val="20"/>
          <w:szCs w:val="20"/>
        </w:rPr>
        <w:instrText xml:space="preserve"> XE "Graf:rovinný" </w:instrText>
      </w:r>
      <w:r w:rsidRPr="00992654">
        <w:rPr>
          <w:rFonts w:asciiTheme="minorHAnsi" w:hAnsiTheme="minorHAnsi"/>
          <w:noProof/>
          <w:sz w:val="20"/>
          <w:szCs w:val="20"/>
        </w:rPr>
        <w:fldChar w:fldCharType="end"/>
      </w:r>
      <w:r w:rsidRPr="00992654">
        <w:rPr>
          <w:rFonts w:asciiTheme="minorHAnsi" w:hAnsiTheme="minorHAnsi"/>
          <w:noProof/>
          <w:sz w:val="20"/>
          <w:szCs w:val="20"/>
        </w:rPr>
        <w:t xml:space="preserve"> graf má maximálne </w:t>
      </w:r>
      <m:oMath>
        <m:r>
          <w:rPr>
            <w:rFonts w:ascii="Cambria Math" w:hAnsi="Cambria Math"/>
            <w:noProof/>
            <w:sz w:val="20"/>
            <w:szCs w:val="20"/>
          </w:rPr>
          <m:t>3.5-6=9</m:t>
        </m:r>
      </m:oMath>
      <w:r w:rsidRPr="00992654">
        <w:rPr>
          <w:rFonts w:asciiTheme="minorHAnsi" w:hAnsiTheme="minorHAnsi"/>
          <w:noProof/>
          <w:sz w:val="20"/>
          <w:szCs w:val="20"/>
        </w:rPr>
        <w:t xml:space="preserve">  hrán, preto </w:t>
      </w:r>
      <m:oMath>
        <m:sSub>
          <m:sSubPr>
            <m:ctrlPr>
              <w:rPr>
                <w:rFonts w:ascii="Cambria Math" w:hAnsi="Cambria Math"/>
                <w:i/>
                <w:noProof/>
                <w:sz w:val="20"/>
                <w:szCs w:val="20"/>
              </w:rPr>
            </m:ctrlPr>
          </m:sSubPr>
          <m:e>
            <m:r>
              <w:rPr>
                <w:rFonts w:ascii="Cambria Math" w:hAnsi="Cambria Math"/>
                <w:noProof/>
                <w:sz w:val="20"/>
                <w:szCs w:val="20"/>
              </w:rPr>
              <m:t>K</m:t>
            </m:r>
          </m:e>
          <m:sub>
            <m:r>
              <w:rPr>
                <w:rFonts w:ascii="Cambria Math" w:hAnsi="Cambria Math"/>
                <w:noProof/>
                <w:sz w:val="20"/>
                <w:szCs w:val="20"/>
              </w:rPr>
              <m:t>5</m:t>
            </m:r>
          </m:sub>
        </m:sSub>
      </m:oMath>
      <w:r w:rsidRPr="00992654">
        <w:rPr>
          <w:rFonts w:asciiTheme="minorHAnsi" w:hAnsiTheme="minorHAnsi"/>
          <w:noProof/>
          <w:sz w:val="20"/>
          <w:szCs w:val="20"/>
        </w:rPr>
        <w:t xml:space="preserve"> nie je rovinný</w:t>
      </w:r>
      <w:r w:rsidRPr="00992654">
        <w:rPr>
          <w:rFonts w:asciiTheme="minorHAnsi" w:hAnsiTheme="minorHAnsi"/>
          <w:noProof/>
          <w:sz w:val="20"/>
          <w:szCs w:val="20"/>
        </w:rPr>
        <w:fldChar w:fldCharType="begin"/>
      </w:r>
      <w:r w:rsidRPr="00992654">
        <w:rPr>
          <w:rFonts w:asciiTheme="minorHAnsi" w:hAnsiTheme="minorHAnsi"/>
          <w:noProof/>
          <w:sz w:val="20"/>
          <w:szCs w:val="20"/>
        </w:rPr>
        <w:instrText xml:space="preserve"> XE "Graf:rovinný" </w:instrText>
      </w:r>
      <w:r w:rsidRPr="00992654">
        <w:rPr>
          <w:rFonts w:asciiTheme="minorHAnsi" w:hAnsiTheme="minorHAnsi"/>
          <w:noProof/>
          <w:sz w:val="20"/>
          <w:szCs w:val="20"/>
        </w:rPr>
        <w:fldChar w:fldCharType="end"/>
      </w:r>
      <w:r w:rsidRPr="00992654">
        <w:rPr>
          <w:rFonts w:asciiTheme="minorHAnsi" w:hAnsiTheme="minorHAnsi"/>
          <w:noProof/>
          <w:sz w:val="20"/>
          <w:szCs w:val="20"/>
        </w:rPr>
        <w:t>.</w:t>
      </w:r>
    </w:p>
    <w:p w:rsidR="006E46A7" w:rsidRPr="00992654" w:rsidRDefault="006E46A7" w:rsidP="008C7E62">
      <w:pPr>
        <w:pStyle w:val="Odsekzoznamu"/>
        <w:numPr>
          <w:ilvl w:val="0"/>
          <w:numId w:val="52"/>
        </w:numPr>
        <w:shd w:val="clear" w:color="auto" w:fill="EAF1DD" w:themeFill="accent3" w:themeFillTint="33"/>
        <w:spacing w:line="360" w:lineRule="auto"/>
        <w:ind w:right="708"/>
        <w:jc w:val="both"/>
        <w:rPr>
          <w:rFonts w:asciiTheme="minorHAnsi" w:hAnsiTheme="minorHAnsi"/>
          <w:noProof/>
          <w:sz w:val="20"/>
          <w:szCs w:val="20"/>
        </w:rPr>
      </w:pPr>
      <w:r w:rsidRPr="00992654">
        <w:rPr>
          <w:rFonts w:asciiTheme="minorHAnsi" w:hAnsiTheme="minorHAnsi"/>
          <w:noProof/>
          <w:sz w:val="20"/>
          <w:szCs w:val="20"/>
        </w:rPr>
        <w:t xml:space="preserve">Graf </w:t>
      </w:r>
      <m:oMath>
        <m:sSub>
          <m:sSubPr>
            <m:ctrlPr>
              <w:rPr>
                <w:rFonts w:ascii="Cambria Math" w:hAnsi="Cambria Math"/>
                <w:i/>
                <w:noProof/>
                <w:sz w:val="20"/>
                <w:szCs w:val="20"/>
              </w:rPr>
            </m:ctrlPr>
          </m:sSubPr>
          <m:e>
            <m:r>
              <w:rPr>
                <w:rFonts w:ascii="Cambria Math" w:hAnsi="Cambria Math"/>
                <w:noProof/>
                <w:sz w:val="20"/>
                <w:szCs w:val="20"/>
              </w:rPr>
              <m:t>K</m:t>
            </m:r>
          </m:e>
          <m:sub>
            <m:r>
              <w:rPr>
                <w:rFonts w:ascii="Cambria Math" w:hAnsi="Cambria Math"/>
                <w:noProof/>
                <w:sz w:val="20"/>
                <w:szCs w:val="20"/>
              </w:rPr>
              <m:t>3,3</m:t>
            </m:r>
          </m:sub>
        </m:sSub>
      </m:oMath>
      <w:r w:rsidRPr="00992654">
        <w:rPr>
          <w:rFonts w:asciiTheme="minorHAnsi" w:hAnsiTheme="minorHAnsi"/>
          <w:noProof/>
          <w:sz w:val="20"/>
          <w:szCs w:val="20"/>
        </w:rPr>
        <w:t xml:space="preserve"> neobsahuje kružnicu </w:t>
      </w:r>
      <m:oMath>
        <m:sSub>
          <m:sSubPr>
            <m:ctrlPr>
              <w:rPr>
                <w:rFonts w:ascii="Cambria Math" w:hAnsi="Cambria Math"/>
                <w:i/>
                <w:noProof/>
                <w:sz w:val="20"/>
                <w:szCs w:val="20"/>
              </w:rPr>
            </m:ctrlPr>
          </m:sSubPr>
          <m:e>
            <m:r>
              <w:rPr>
                <w:rFonts w:ascii="Cambria Math" w:hAnsi="Cambria Math"/>
                <w:noProof/>
                <w:sz w:val="20"/>
                <w:szCs w:val="20"/>
              </w:rPr>
              <m:t>C</m:t>
            </m:r>
          </m:e>
          <m:sub>
            <m:r>
              <w:rPr>
                <w:rFonts w:ascii="Cambria Math" w:hAnsi="Cambria Math"/>
                <w:noProof/>
                <w:sz w:val="20"/>
                <w:szCs w:val="20"/>
              </w:rPr>
              <m:t>3</m:t>
            </m:r>
          </m:sub>
        </m:sSub>
      </m:oMath>
      <w:r w:rsidRPr="00992654">
        <w:rPr>
          <w:rFonts w:asciiTheme="minorHAnsi" w:hAnsiTheme="minorHAnsi"/>
          <w:noProof/>
          <w:sz w:val="20"/>
          <w:szCs w:val="20"/>
        </w:rPr>
        <w:t>, preto podľa dôsledku</w:t>
      </w:r>
      <w:r w:rsidRPr="00992654">
        <w:rPr>
          <w:rFonts w:asciiTheme="minorHAnsi" w:hAnsiTheme="minorHAnsi"/>
          <w:i/>
          <w:noProof/>
          <w:sz w:val="20"/>
          <w:szCs w:val="20"/>
        </w:rPr>
        <w:t xml:space="preserve"> </w:t>
      </w:r>
      <w:r w:rsidRPr="00992654">
        <w:rPr>
          <w:rFonts w:asciiTheme="minorHAnsi" w:hAnsiTheme="minorHAnsi"/>
          <w:noProof/>
          <w:sz w:val="20"/>
          <w:szCs w:val="20"/>
        </w:rPr>
        <w:t>Eulerovej vety</w:t>
      </w:r>
      <w:r w:rsidRPr="00992654">
        <w:rPr>
          <w:rFonts w:asciiTheme="minorHAnsi" w:hAnsiTheme="minorHAnsi"/>
          <w:i/>
          <w:noProof/>
          <w:sz w:val="20"/>
          <w:szCs w:val="20"/>
        </w:rPr>
        <w:t xml:space="preserve"> </w:t>
      </w:r>
      <w:r w:rsidRPr="00992654">
        <w:rPr>
          <w:rFonts w:asciiTheme="minorHAnsi" w:hAnsiTheme="minorHAnsi"/>
          <w:noProof/>
          <w:sz w:val="20"/>
          <w:szCs w:val="20"/>
        </w:rPr>
        <w:t>nemôže byť rovinný</w:t>
      </w:r>
      <w:r w:rsidRPr="00992654">
        <w:rPr>
          <w:rFonts w:asciiTheme="minorHAnsi" w:hAnsiTheme="minorHAnsi"/>
          <w:noProof/>
          <w:sz w:val="20"/>
          <w:szCs w:val="20"/>
        </w:rPr>
        <w:fldChar w:fldCharType="begin"/>
      </w:r>
      <w:r w:rsidRPr="00992654">
        <w:rPr>
          <w:rFonts w:asciiTheme="minorHAnsi" w:hAnsiTheme="minorHAnsi"/>
          <w:noProof/>
          <w:sz w:val="20"/>
          <w:szCs w:val="20"/>
        </w:rPr>
        <w:instrText xml:space="preserve"> XE "Graf:rovinný" </w:instrText>
      </w:r>
      <w:r w:rsidRPr="00992654">
        <w:rPr>
          <w:rFonts w:asciiTheme="minorHAnsi" w:hAnsiTheme="minorHAnsi"/>
          <w:noProof/>
          <w:sz w:val="20"/>
          <w:szCs w:val="20"/>
        </w:rPr>
        <w:fldChar w:fldCharType="end"/>
      </w:r>
      <w:r w:rsidRPr="00992654">
        <w:rPr>
          <w:rFonts w:asciiTheme="minorHAnsi" w:hAnsiTheme="minorHAnsi"/>
          <w:noProof/>
          <w:sz w:val="20"/>
          <w:szCs w:val="20"/>
        </w:rPr>
        <w:t xml:space="preserve"> nakoľko počet jeho hrán </w:t>
      </w:r>
      <w:r w:rsidRPr="00992654">
        <w:rPr>
          <w:noProof/>
          <w:position w:val="-10"/>
        </w:rPr>
        <w:object w:dxaOrig="740" w:dyaOrig="320">
          <v:shape id="_x0000_i1045" type="#_x0000_t75" style="width:36.6pt;height:15pt" o:ole="">
            <v:imagedata r:id="rId166" o:title=""/>
          </v:shape>
          <o:OLEObject Type="Embed" ProgID="Equation.3" ShapeID="_x0000_i1045" DrawAspect="Content" ObjectID="_1538482754" r:id="rId167"/>
        </w:object>
      </w:r>
      <w:r w:rsidRPr="00992654">
        <w:rPr>
          <w:rFonts w:asciiTheme="minorHAnsi" w:hAnsiTheme="minorHAnsi"/>
          <w:noProof/>
          <w:sz w:val="20"/>
          <w:szCs w:val="20"/>
        </w:rPr>
        <w:t xml:space="preserve"> je väčší ako </w:t>
      </w:r>
      <m:oMath>
        <m:r>
          <w:rPr>
            <w:rFonts w:ascii="Cambria Math" w:hAnsi="Cambria Math"/>
            <w:noProof/>
            <w:sz w:val="20"/>
            <w:szCs w:val="20"/>
          </w:rPr>
          <m:t>2.6-4=8</m:t>
        </m:r>
      </m:oMath>
      <w:r w:rsidRPr="00992654">
        <w:rPr>
          <w:rFonts w:asciiTheme="minorHAnsi" w:hAnsiTheme="minorHAnsi"/>
          <w:noProof/>
          <w:sz w:val="20"/>
          <w:szCs w:val="20"/>
        </w:rPr>
        <w:t>.</w:t>
      </w:r>
    </w:p>
    <w:p w:rsidR="006256BB" w:rsidRPr="00992654" w:rsidRDefault="006256BB" w:rsidP="006256BB">
      <w:pPr>
        <w:jc w:val="both"/>
        <w:rPr>
          <w:rFonts w:asciiTheme="minorHAnsi" w:hAnsiTheme="minorHAnsi"/>
          <w:noProof/>
          <w:sz w:val="16"/>
          <w:szCs w:val="16"/>
        </w:rPr>
      </w:pPr>
    </w:p>
    <w:p w:rsidR="0011677F" w:rsidRPr="00992654" w:rsidRDefault="0011677F" w:rsidP="006256BB">
      <w:pPr>
        <w:shd w:val="clear" w:color="auto" w:fill="FFFF66"/>
        <w:spacing w:line="360" w:lineRule="auto"/>
        <w:jc w:val="both"/>
        <w:rPr>
          <w:rFonts w:asciiTheme="minorHAnsi" w:hAnsiTheme="minorHAnsi"/>
          <w:noProof/>
        </w:rPr>
      </w:pPr>
      <w:r w:rsidRPr="00992654">
        <w:rPr>
          <w:rFonts w:asciiTheme="minorHAnsi" w:hAnsiTheme="minorHAnsi"/>
          <w:noProof/>
        </w:rPr>
        <w:t xml:space="preserve">Ukážte, že grafy </w:t>
      </w:r>
      <m:oMath>
        <m:sSub>
          <m:sSubPr>
            <m:ctrlPr>
              <w:rPr>
                <w:rFonts w:ascii="Cambria Math" w:hAnsi="Cambria Math"/>
                <w:noProof/>
              </w:rPr>
            </m:ctrlPr>
          </m:sSubPr>
          <m:e>
            <m:r>
              <w:rPr>
                <w:rFonts w:ascii="Cambria Math" w:hAnsi="Cambria Math"/>
                <w:noProof/>
              </w:rPr>
              <m:t>K</m:t>
            </m:r>
          </m:e>
          <m:sub>
            <m:r>
              <m:rPr>
                <m:sty m:val="p"/>
              </m:rPr>
              <w:rPr>
                <w:rFonts w:ascii="Cambria Math" w:hAnsi="Cambria Math"/>
                <w:noProof/>
              </w:rPr>
              <m:t>5</m:t>
            </m:r>
          </m:sub>
        </m:sSub>
      </m:oMath>
      <w:r w:rsidRPr="00992654">
        <w:rPr>
          <w:rFonts w:asciiTheme="minorHAnsi" w:hAnsiTheme="minorHAnsi"/>
          <w:noProof/>
        </w:rPr>
        <w:t xml:space="preserve"> a </w:t>
      </w:r>
      <m:oMath>
        <m:sSub>
          <m:sSubPr>
            <m:ctrlPr>
              <w:rPr>
                <w:rFonts w:ascii="Cambria Math" w:hAnsi="Cambria Math"/>
                <w:noProof/>
              </w:rPr>
            </m:ctrlPr>
          </m:sSubPr>
          <m:e>
            <m:r>
              <w:rPr>
                <w:rFonts w:ascii="Cambria Math" w:hAnsi="Cambria Math"/>
                <w:noProof/>
              </w:rPr>
              <m:t>K</m:t>
            </m:r>
          </m:e>
          <m:sub>
            <m:r>
              <m:rPr>
                <m:sty m:val="p"/>
              </m:rPr>
              <w:rPr>
                <w:rFonts w:ascii="Cambria Math" w:hAnsi="Cambria Math"/>
                <w:noProof/>
              </w:rPr>
              <m:t>3,3</m:t>
            </m:r>
          </m:sub>
        </m:sSub>
      </m:oMath>
      <w:r w:rsidRPr="00992654">
        <w:rPr>
          <w:rFonts w:asciiTheme="minorHAnsi" w:hAnsiTheme="minorHAnsi"/>
          <w:noProof/>
        </w:rPr>
        <w:t xml:space="preserve"> nie sú rovinné. Nakreslite diagramy týchto grafov tak, aby sa čo najmenší počet ich hrán pretínal.</w:t>
      </w:r>
    </w:p>
    <w:p w:rsidR="00C650E7" w:rsidRPr="00992654" w:rsidRDefault="00C650E7" w:rsidP="00974160">
      <w:pPr>
        <w:spacing w:line="360" w:lineRule="auto"/>
        <w:jc w:val="both"/>
        <w:rPr>
          <w:rFonts w:asciiTheme="minorHAnsi" w:hAnsiTheme="minorHAnsi"/>
          <w:noProof/>
        </w:rPr>
      </w:pPr>
    </w:p>
    <w:p w:rsidR="00C650E7" w:rsidRPr="00992654" w:rsidRDefault="00C650E7" w:rsidP="00974160">
      <w:pPr>
        <w:spacing w:line="360" w:lineRule="auto"/>
        <w:jc w:val="both"/>
        <w:rPr>
          <w:rFonts w:asciiTheme="minorHAnsi" w:hAnsiTheme="minorHAnsi"/>
          <w:noProof/>
        </w:rPr>
      </w:pPr>
    </w:p>
    <w:p w:rsidR="00C650E7" w:rsidRPr="00992654" w:rsidRDefault="00C650E7" w:rsidP="00974160">
      <w:pPr>
        <w:spacing w:line="360" w:lineRule="auto"/>
        <w:jc w:val="both"/>
        <w:rPr>
          <w:rFonts w:asciiTheme="minorHAnsi" w:hAnsiTheme="minorHAnsi"/>
          <w:noProof/>
        </w:rPr>
      </w:pPr>
    </w:p>
    <w:p w:rsidR="00C650E7" w:rsidRPr="00992654" w:rsidRDefault="00C650E7" w:rsidP="00974160">
      <w:pPr>
        <w:spacing w:line="360" w:lineRule="auto"/>
        <w:jc w:val="both"/>
        <w:rPr>
          <w:rFonts w:asciiTheme="minorHAnsi" w:hAnsiTheme="minorHAnsi"/>
          <w:noProof/>
        </w:rPr>
      </w:pPr>
    </w:p>
    <w:p w:rsidR="00C650E7" w:rsidRPr="00992654" w:rsidRDefault="00C650E7" w:rsidP="00974160">
      <w:pPr>
        <w:spacing w:line="360" w:lineRule="auto"/>
        <w:jc w:val="both"/>
        <w:rPr>
          <w:rFonts w:asciiTheme="minorHAnsi" w:hAnsiTheme="minorHAnsi"/>
          <w:noProof/>
        </w:rPr>
        <w:sectPr w:rsidR="00C650E7" w:rsidRPr="00992654" w:rsidSect="00946CFA">
          <w:pgSz w:w="11906" w:h="16838"/>
          <w:pgMar w:top="1417" w:right="1417" w:bottom="1417" w:left="1417" w:header="708" w:footer="708" w:gutter="0"/>
          <w:cols w:space="708"/>
          <w:docGrid w:linePitch="360"/>
        </w:sectPr>
      </w:pPr>
    </w:p>
    <w:p w:rsidR="00C650E7" w:rsidRPr="00992654" w:rsidRDefault="00C650E7" w:rsidP="006E46A7">
      <w:pPr>
        <w:pStyle w:val="Nadpis2"/>
        <w:ind w:right="-1417"/>
        <w:rPr>
          <w:noProof/>
        </w:rPr>
      </w:pPr>
      <w:r w:rsidRPr="00992654">
        <w:rPr>
          <w:noProof/>
        </w:rPr>
        <w:lastRenderedPageBreak/>
        <w:t>Cvičenia</w:t>
      </w:r>
    </w:p>
    <w:p w:rsidR="00C650E7" w:rsidRPr="00992654" w:rsidRDefault="00C650E7" w:rsidP="008C7E62">
      <w:pPr>
        <w:pStyle w:val="Odsekzoznamu"/>
        <w:numPr>
          <w:ilvl w:val="0"/>
          <w:numId w:val="53"/>
        </w:numPr>
        <w:spacing w:line="360" w:lineRule="auto"/>
        <w:ind w:left="709" w:hanging="425"/>
        <w:jc w:val="both"/>
        <w:rPr>
          <w:rFonts w:asciiTheme="minorHAnsi" w:hAnsiTheme="minorHAnsi"/>
          <w:noProof/>
        </w:rPr>
      </w:pPr>
      <w:r w:rsidRPr="00992654">
        <w:rPr>
          <w:rFonts w:asciiTheme="minorHAnsi" w:hAnsiTheme="minorHAnsi"/>
          <w:noProof/>
        </w:rPr>
        <w:t xml:space="preserve">Dokážte, že </w:t>
      </w:r>
      <w:r w:rsidR="00FA5265" w:rsidRPr="00992654">
        <w:rPr>
          <w:rFonts w:asciiTheme="minorHAnsi" w:hAnsiTheme="minorHAnsi"/>
          <w:noProof/>
        </w:rPr>
        <w:fldChar w:fldCharType="begin"/>
      </w:r>
      <w:r w:rsidRPr="00992654">
        <w:rPr>
          <w:rFonts w:asciiTheme="minorHAnsi" w:hAnsiTheme="minorHAnsi"/>
          <w:noProof/>
        </w:rPr>
        <w:instrText xml:space="preserve"> XE "Most grafu" </w:instrText>
      </w:r>
      <w:r w:rsidR="00FA5265" w:rsidRPr="00992654">
        <w:rPr>
          <w:rFonts w:asciiTheme="minorHAnsi" w:hAnsiTheme="minorHAnsi"/>
          <w:noProof/>
        </w:rPr>
        <w:fldChar w:fldCharType="end"/>
      </w:r>
      <w:r w:rsidRPr="00992654">
        <w:rPr>
          <w:rFonts w:asciiTheme="minorHAnsi" w:hAnsiTheme="minorHAnsi"/>
          <w:noProof/>
        </w:rPr>
        <w:t>strom je rovinný</w:t>
      </w:r>
      <w:r w:rsidR="00FA5265" w:rsidRPr="00992654">
        <w:rPr>
          <w:rFonts w:asciiTheme="minorHAnsi" w:hAnsiTheme="minorHAnsi"/>
          <w:noProof/>
        </w:rPr>
        <w:fldChar w:fldCharType="begin"/>
      </w:r>
      <w:r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Pr="00992654">
        <w:rPr>
          <w:rFonts w:asciiTheme="minorHAnsi" w:hAnsiTheme="minorHAnsi"/>
          <w:noProof/>
        </w:rPr>
        <w:t xml:space="preserve"> graf.</w:t>
      </w:r>
    </w:p>
    <w:p w:rsidR="00C650E7" w:rsidRPr="00992654" w:rsidRDefault="00ED3E1D" w:rsidP="008C7E62">
      <w:pPr>
        <w:pStyle w:val="Odsekzoznamu"/>
        <w:numPr>
          <w:ilvl w:val="0"/>
          <w:numId w:val="53"/>
        </w:numPr>
        <w:spacing w:line="360" w:lineRule="auto"/>
        <w:ind w:left="709" w:hanging="425"/>
        <w:jc w:val="both"/>
        <w:rPr>
          <w:rFonts w:asciiTheme="minorHAnsi" w:hAnsiTheme="minorHAnsi"/>
          <w:noProof/>
        </w:rPr>
      </w:pPr>
      <w:r w:rsidRPr="00992654">
        <w:rPr>
          <w:rFonts w:asciiTheme="minorHAnsi" w:hAnsiTheme="minorHAnsi"/>
          <w:noProof/>
        </w:rPr>
        <w:t>Ak</w:t>
      </w:r>
      <w:r w:rsidR="00C650E7" w:rsidRPr="00992654">
        <w:rPr>
          <w:rFonts w:asciiTheme="minorHAnsi" w:hAnsiTheme="minorHAnsi"/>
          <w:noProof/>
        </w:rPr>
        <w:t xml:space="preserve"> graf nie je rovinný</w:t>
      </w:r>
      <w:r w:rsidR="00FA5265" w:rsidRPr="00992654">
        <w:rPr>
          <w:rFonts w:asciiTheme="minorHAnsi" w:hAnsiTheme="minorHAnsi"/>
          <w:noProof/>
        </w:rPr>
        <w:fldChar w:fldCharType="begin"/>
      </w:r>
      <w:r w:rsidR="00C650E7"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00C650E7" w:rsidRPr="00992654">
        <w:rPr>
          <w:rFonts w:asciiTheme="minorHAnsi" w:hAnsiTheme="minorHAnsi"/>
          <w:noProof/>
        </w:rPr>
        <w:t>, tak nie je rovinný</w:t>
      </w:r>
      <w:r w:rsidR="00FA5265" w:rsidRPr="00992654">
        <w:rPr>
          <w:rFonts w:asciiTheme="minorHAnsi" w:hAnsiTheme="minorHAnsi"/>
          <w:noProof/>
        </w:rPr>
        <w:fldChar w:fldCharType="begin"/>
      </w:r>
      <w:r w:rsidR="00C650E7"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00C650E7" w:rsidRPr="00992654">
        <w:rPr>
          <w:rFonts w:asciiTheme="minorHAnsi" w:hAnsiTheme="minorHAnsi"/>
          <w:noProof/>
        </w:rPr>
        <w:t xml:space="preserve"> ani žiaden graf s ním homeomorfný.</w:t>
      </w:r>
      <w:r w:rsidRPr="00992654">
        <w:rPr>
          <w:rFonts w:asciiTheme="minorHAnsi" w:hAnsiTheme="minorHAnsi"/>
          <w:noProof/>
        </w:rPr>
        <w:t xml:space="preserve"> Nakreslite diagram grafu, ktorý interpretuje toto tvrdenie.</w:t>
      </w:r>
    </w:p>
    <w:p w:rsidR="00C650E7" w:rsidRPr="00992654" w:rsidRDefault="00C650E7" w:rsidP="008C7E62">
      <w:pPr>
        <w:pStyle w:val="Odsekzoznamu"/>
        <w:numPr>
          <w:ilvl w:val="0"/>
          <w:numId w:val="53"/>
        </w:numPr>
        <w:spacing w:line="360" w:lineRule="auto"/>
        <w:ind w:left="709" w:hanging="425"/>
        <w:jc w:val="both"/>
        <w:rPr>
          <w:rFonts w:asciiTheme="minorHAnsi" w:hAnsiTheme="minorHAnsi"/>
          <w:noProof/>
        </w:rPr>
      </w:pPr>
      <w:r w:rsidRPr="00992654">
        <w:rPr>
          <w:rFonts w:asciiTheme="minorHAnsi" w:hAnsiTheme="minorHAnsi"/>
          <w:noProof/>
        </w:rPr>
        <w:t xml:space="preserve">Dokážte, že ak graf </w:t>
      </w:r>
      <m:oMath>
        <m:r>
          <w:rPr>
            <w:rFonts w:ascii="Cambria Math" w:hAnsi="Cambria Math"/>
            <w:noProof/>
          </w:rPr>
          <m:t>G</m:t>
        </m:r>
      </m:oMath>
      <w:r w:rsidRPr="00992654">
        <w:rPr>
          <w:rFonts w:asciiTheme="minorHAnsi" w:hAnsiTheme="minorHAnsi"/>
          <w:noProof/>
        </w:rPr>
        <w:t xml:space="preserve"> nie je rovinný, tak aj k nemu odpovedajúci hranový graf  </w:t>
      </w:r>
      <m:oMath>
        <m:r>
          <w:rPr>
            <w:rFonts w:ascii="Cambria Math" w:hAnsi="Cambria Math"/>
            <w:noProof/>
          </w:rPr>
          <m:t>L</m:t>
        </m:r>
        <m:d>
          <m:dPr>
            <m:ctrlPr>
              <w:rPr>
                <w:rFonts w:ascii="Cambria Math" w:hAnsi="Cambria Math"/>
                <w:noProof/>
              </w:rPr>
            </m:ctrlPr>
          </m:dPr>
          <m:e>
            <m:r>
              <w:rPr>
                <w:rFonts w:ascii="Cambria Math" w:hAnsi="Cambria Math"/>
                <w:noProof/>
              </w:rPr>
              <m:t>G</m:t>
            </m:r>
          </m:e>
        </m:d>
      </m:oMath>
      <w:r w:rsidRPr="00992654">
        <w:rPr>
          <w:rFonts w:asciiTheme="minorHAnsi" w:hAnsiTheme="minorHAnsi"/>
          <w:noProof/>
        </w:rPr>
        <w:t xml:space="preserve"> nie je rovinný.</w:t>
      </w:r>
      <w:r w:rsidR="00ED3E1D" w:rsidRPr="00992654">
        <w:rPr>
          <w:rFonts w:asciiTheme="minorHAnsi" w:hAnsiTheme="minorHAnsi"/>
          <w:noProof/>
        </w:rPr>
        <w:t xml:space="preserve"> Nakreslite diagram grafu, ktorý interpretuje toto tvrdenie.</w:t>
      </w:r>
    </w:p>
    <w:p w:rsidR="00C650E7" w:rsidRPr="00992654" w:rsidRDefault="00C650E7" w:rsidP="00A75B61">
      <w:pPr>
        <w:pStyle w:val="Odsekzoznamu"/>
        <w:numPr>
          <w:ilvl w:val="0"/>
          <w:numId w:val="53"/>
        </w:numPr>
        <w:spacing w:line="360" w:lineRule="auto"/>
        <w:ind w:left="709" w:hanging="425"/>
        <w:jc w:val="both"/>
        <w:rPr>
          <w:rFonts w:asciiTheme="minorHAnsi" w:hAnsiTheme="minorHAnsi"/>
          <w:noProof/>
          <w:sz w:val="22"/>
          <w:szCs w:val="22"/>
        </w:rPr>
      </w:pPr>
      <w:r w:rsidRPr="00992654">
        <w:rPr>
          <w:rFonts w:asciiTheme="minorHAnsi" w:hAnsiTheme="minorHAnsi"/>
          <w:noProof/>
        </w:rPr>
        <w:t xml:space="preserve">Dokážte, že ak </w:t>
      </w:r>
      <m:oMath>
        <m:r>
          <w:rPr>
            <w:rFonts w:ascii="Cambria Math" w:hAnsi="Cambria Math"/>
            <w:noProof/>
          </w:rPr>
          <m:t>G</m:t>
        </m:r>
      </m:oMath>
      <w:r w:rsidRPr="00992654">
        <w:rPr>
          <w:rFonts w:asciiTheme="minorHAnsi" w:hAnsiTheme="minorHAnsi"/>
          <w:noProof/>
        </w:rPr>
        <w:t xml:space="preserve"> je rovinný graf s </w:t>
      </w:r>
      <m:oMath>
        <m:r>
          <w:rPr>
            <w:rFonts w:ascii="Cambria Math" w:hAnsi="Cambria Math"/>
            <w:noProof/>
            <w:sz w:val="22"/>
            <w:szCs w:val="22"/>
          </w:rPr>
          <m:t>v</m:t>
        </m:r>
        <m:r>
          <m:rPr>
            <m:sty m:val="p"/>
          </m:rPr>
          <w:rPr>
            <w:rFonts w:ascii="Cambria Math" w:hAnsi="Cambria Math"/>
            <w:noProof/>
            <w:sz w:val="22"/>
            <w:szCs w:val="22"/>
          </w:rPr>
          <m:t>≥3</m:t>
        </m:r>
      </m:oMath>
      <w:r w:rsidRPr="00992654">
        <w:rPr>
          <w:rFonts w:asciiTheme="minorHAnsi" w:hAnsiTheme="minorHAnsi"/>
          <w:noProof/>
        </w:rPr>
        <w:t xml:space="preserve"> vrcholmi, tak pre počet hrán platí: </w:t>
      </w:r>
      <m:oMath>
        <m:r>
          <w:rPr>
            <w:rFonts w:ascii="Cambria Math" w:hAnsi="Cambria Math"/>
            <w:noProof/>
            <w:sz w:val="22"/>
            <w:szCs w:val="22"/>
          </w:rPr>
          <m:t>h</m:t>
        </m:r>
        <m:r>
          <m:rPr>
            <m:sty m:val="p"/>
          </m:rPr>
          <w:rPr>
            <w:rFonts w:ascii="Cambria Math" w:hAnsi="Cambria Math"/>
            <w:noProof/>
            <w:sz w:val="22"/>
            <w:szCs w:val="22"/>
          </w:rPr>
          <m:t>≤3</m:t>
        </m:r>
        <m:r>
          <w:rPr>
            <w:rFonts w:ascii="Cambria Math" w:hAnsi="Cambria Math"/>
            <w:noProof/>
            <w:sz w:val="22"/>
            <w:szCs w:val="22"/>
          </w:rPr>
          <m:t>v</m:t>
        </m:r>
        <m:r>
          <m:rPr>
            <m:sty m:val="p"/>
          </m:rPr>
          <w:rPr>
            <w:rFonts w:ascii="Cambria Math" w:hAnsi="Cambria Math"/>
            <w:noProof/>
            <w:sz w:val="22"/>
            <w:szCs w:val="22"/>
          </w:rPr>
          <m:t>-6</m:t>
        </m:r>
      </m:oMath>
      <w:r w:rsidRPr="00992654">
        <w:rPr>
          <w:rFonts w:asciiTheme="minorHAnsi" w:hAnsiTheme="minorHAnsi"/>
          <w:noProof/>
          <w:sz w:val="22"/>
          <w:szCs w:val="22"/>
        </w:rPr>
        <w:t>.</w:t>
      </w:r>
      <w:r w:rsidR="00ED3E1D" w:rsidRPr="00992654">
        <w:rPr>
          <w:rFonts w:asciiTheme="minorHAnsi" w:hAnsiTheme="minorHAnsi"/>
          <w:noProof/>
          <w:sz w:val="22"/>
          <w:szCs w:val="22"/>
        </w:rPr>
        <w:t xml:space="preserve"> </w:t>
      </w:r>
      <w:r w:rsidR="00ED3E1D" w:rsidRPr="00992654">
        <w:rPr>
          <w:rFonts w:asciiTheme="minorHAnsi" w:hAnsiTheme="minorHAnsi"/>
          <w:noProof/>
        </w:rPr>
        <w:t>Nakreslite diagram grafu, pre ktorý platí rovnosť.</w:t>
      </w:r>
    </w:p>
    <w:p w:rsidR="00C650E7" w:rsidRPr="00992654" w:rsidRDefault="00C650E7" w:rsidP="008C7E62">
      <w:pPr>
        <w:pStyle w:val="Odsekzoznamu"/>
        <w:numPr>
          <w:ilvl w:val="0"/>
          <w:numId w:val="53"/>
        </w:numPr>
        <w:spacing w:line="360" w:lineRule="auto"/>
        <w:ind w:left="709" w:hanging="425"/>
        <w:jc w:val="both"/>
        <w:rPr>
          <w:rFonts w:asciiTheme="minorHAnsi" w:hAnsiTheme="minorHAnsi"/>
          <w:noProof/>
        </w:rPr>
      </w:pPr>
      <w:r w:rsidRPr="00992654">
        <w:rPr>
          <w:rFonts w:asciiTheme="minorHAnsi" w:hAnsiTheme="minorHAnsi"/>
          <w:noProof/>
        </w:rPr>
        <w:t xml:space="preserve">Ukážte, že grafy </w:t>
      </w:r>
      <m:oMath>
        <m:sSub>
          <m:sSubPr>
            <m:ctrlPr>
              <w:rPr>
                <w:rFonts w:ascii="Cambria Math" w:hAnsi="Cambria Math"/>
                <w:noProof/>
              </w:rPr>
            </m:ctrlPr>
          </m:sSubPr>
          <m:e>
            <m:r>
              <w:rPr>
                <w:rFonts w:ascii="Cambria Math" w:hAnsi="Cambria Math"/>
                <w:noProof/>
              </w:rPr>
              <m:t>K</m:t>
            </m:r>
          </m:e>
          <m:sub>
            <m:r>
              <m:rPr>
                <m:sty m:val="p"/>
              </m:rPr>
              <w:rPr>
                <w:rFonts w:ascii="Cambria Math" w:hAnsi="Cambria Math"/>
                <w:noProof/>
              </w:rPr>
              <m:t>5</m:t>
            </m:r>
          </m:sub>
        </m:sSub>
      </m:oMath>
      <w:r w:rsidRPr="00992654">
        <w:rPr>
          <w:rFonts w:asciiTheme="minorHAnsi" w:hAnsiTheme="minorHAnsi"/>
          <w:noProof/>
        </w:rPr>
        <w:t xml:space="preserve"> a </w:t>
      </w:r>
      <m:oMath>
        <m:sSub>
          <m:sSubPr>
            <m:ctrlPr>
              <w:rPr>
                <w:rFonts w:ascii="Cambria Math" w:hAnsi="Cambria Math"/>
                <w:noProof/>
              </w:rPr>
            </m:ctrlPr>
          </m:sSubPr>
          <m:e>
            <m:r>
              <w:rPr>
                <w:rFonts w:ascii="Cambria Math" w:hAnsi="Cambria Math"/>
                <w:noProof/>
              </w:rPr>
              <m:t>K</m:t>
            </m:r>
          </m:e>
          <m:sub>
            <m:r>
              <m:rPr>
                <m:sty m:val="p"/>
              </m:rPr>
              <w:rPr>
                <w:rFonts w:ascii="Cambria Math" w:hAnsi="Cambria Math"/>
                <w:noProof/>
              </w:rPr>
              <m:t>3,3</m:t>
            </m:r>
          </m:sub>
        </m:sSub>
      </m:oMath>
      <w:r w:rsidRPr="00992654">
        <w:rPr>
          <w:rFonts w:asciiTheme="minorHAnsi" w:hAnsiTheme="minorHAnsi"/>
          <w:noProof/>
        </w:rPr>
        <w:t xml:space="preserve"> nie sú rovinné.</w:t>
      </w:r>
      <w:r w:rsidR="00ED3E1D" w:rsidRPr="00992654">
        <w:rPr>
          <w:rFonts w:asciiTheme="minorHAnsi" w:hAnsiTheme="minorHAnsi"/>
          <w:noProof/>
        </w:rPr>
        <w:t xml:space="preserve"> Nakreslite diagramy týchto grafov tak, aby sa čo najmenší počet ich hrán pretínal.</w:t>
      </w:r>
    </w:p>
    <w:p w:rsidR="00C650E7" w:rsidRPr="00992654" w:rsidRDefault="00C650E7" w:rsidP="008C7E62">
      <w:pPr>
        <w:pStyle w:val="Odsekzoznamu"/>
        <w:numPr>
          <w:ilvl w:val="0"/>
          <w:numId w:val="53"/>
        </w:numPr>
        <w:spacing w:line="360" w:lineRule="auto"/>
        <w:ind w:left="709" w:hanging="425"/>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oMath>
      <w:r w:rsidRPr="00992654">
        <w:rPr>
          <w:rFonts w:asciiTheme="minorHAnsi" w:hAnsiTheme="minorHAnsi"/>
          <w:noProof/>
        </w:rPr>
        <w:t xml:space="preserve"> je nakreslenie rovinného grafu, v ktorom každá oblasť je </w:t>
      </w:r>
      <m:oMath>
        <m:r>
          <m:rPr>
            <m:sty m:val="p"/>
          </m:rPr>
          <w:rPr>
            <w:rFonts w:ascii="Cambria Math" w:hAnsi="Cambria Math"/>
            <w:noProof/>
          </w:rPr>
          <m:t>5</m:t>
        </m:r>
      </m:oMath>
      <w:r w:rsidR="00A42EE3" w:rsidRPr="00992654">
        <w:rPr>
          <w:rFonts w:asciiTheme="minorHAnsi" w:hAnsiTheme="minorHAnsi"/>
          <w:noProof/>
        </w:rPr>
        <w:t xml:space="preserve"> resp.</w:t>
      </w:r>
      <w:r w:rsidRPr="00992654">
        <w:rPr>
          <w:rFonts w:asciiTheme="minorHAnsi" w:hAnsiTheme="minorHAnsi"/>
          <w:noProof/>
        </w:rPr>
        <w:t xml:space="preserve"> </w:t>
      </w:r>
      <m:oMath>
        <m:r>
          <m:rPr>
            <m:sty m:val="p"/>
          </m:rPr>
          <w:rPr>
            <w:rFonts w:ascii="Cambria Math" w:hAnsi="Cambria Math"/>
            <w:noProof/>
          </w:rPr>
          <m:t>6</m:t>
        </m:r>
      </m:oMath>
      <w:r w:rsidR="00A42EE3" w:rsidRPr="00992654">
        <w:rPr>
          <w:rFonts w:asciiTheme="minorHAnsi" w:hAnsiTheme="minorHAnsi"/>
          <w:noProof/>
        </w:rPr>
        <w:t xml:space="preserve"> uholník</w:t>
      </w:r>
      <w:r w:rsidRPr="00992654">
        <w:rPr>
          <w:rFonts w:asciiTheme="minorHAnsi" w:hAnsiTheme="minorHAnsi"/>
          <w:noProof/>
        </w:rPr>
        <w:t>.</w:t>
      </w:r>
      <w:r w:rsidR="00A42EE3" w:rsidRPr="00992654">
        <w:rPr>
          <w:rFonts w:asciiTheme="minorHAnsi" w:hAnsiTheme="minorHAnsi"/>
          <w:noProof/>
        </w:rPr>
        <w:t xml:space="preserve"> </w:t>
      </w:r>
      <w:r w:rsidRPr="00992654">
        <w:rPr>
          <w:rFonts w:asciiTheme="minorHAnsi" w:hAnsiTheme="minorHAnsi"/>
          <w:noProof/>
        </w:rPr>
        <w:t xml:space="preserve">Čo možno povedať o počte všetkých </w:t>
      </w:r>
      <m:oMath>
        <m:r>
          <m:rPr>
            <m:sty m:val="p"/>
          </m:rPr>
          <w:rPr>
            <w:rFonts w:ascii="Cambria Math" w:hAnsi="Cambria Math"/>
            <w:noProof/>
          </w:rPr>
          <m:t>5</m:t>
        </m:r>
      </m:oMath>
      <w:r w:rsidR="00A42EE3" w:rsidRPr="00992654">
        <w:rPr>
          <w:rFonts w:asciiTheme="minorHAnsi" w:hAnsiTheme="minorHAnsi"/>
          <w:noProof/>
        </w:rPr>
        <w:t xml:space="preserve"> resp. </w:t>
      </w:r>
      <m:oMath>
        <m:r>
          <w:rPr>
            <w:rFonts w:ascii="Cambria Math" w:hAnsi="Cambria Math"/>
            <w:noProof/>
          </w:rPr>
          <m:t>6</m:t>
        </m:r>
      </m:oMath>
      <w:r w:rsidR="00A42EE3" w:rsidRPr="00992654">
        <w:rPr>
          <w:rFonts w:asciiTheme="minorHAnsi" w:hAnsiTheme="minorHAnsi"/>
          <w:noProof/>
        </w:rPr>
        <w:t xml:space="preserve"> uholníkových</w:t>
      </w:r>
      <w:r w:rsidRPr="00992654">
        <w:rPr>
          <w:rFonts w:asciiTheme="minorHAnsi" w:hAnsiTheme="minorHAnsi"/>
          <w:noProof/>
        </w:rPr>
        <w:t xml:space="preserve"> oblastí?</w:t>
      </w:r>
    </w:p>
    <w:p w:rsidR="00C650E7" w:rsidRPr="00992654" w:rsidRDefault="00C650E7" w:rsidP="008C7E62">
      <w:pPr>
        <w:pStyle w:val="Odsekzoznamu"/>
        <w:numPr>
          <w:ilvl w:val="0"/>
          <w:numId w:val="53"/>
        </w:numPr>
        <w:spacing w:line="360" w:lineRule="auto"/>
        <w:ind w:left="709" w:hanging="425"/>
        <w:jc w:val="both"/>
        <w:rPr>
          <w:rFonts w:asciiTheme="minorHAnsi" w:hAnsiTheme="minorHAnsi"/>
          <w:noProof/>
        </w:rPr>
      </w:pPr>
      <w:r w:rsidRPr="00992654">
        <w:rPr>
          <w:rFonts w:asciiTheme="minorHAnsi" w:hAnsiTheme="minorHAnsi"/>
          <w:noProof/>
        </w:rPr>
        <w:t xml:space="preserve">Dokážte, že ak pre všetky stupne vrcholov </w:t>
      </w:r>
      <m:oMath>
        <m:sSub>
          <m:sSubPr>
            <m:ctrlPr>
              <w:rPr>
                <w:rFonts w:ascii="Cambria Math" w:hAnsi="Cambria Math"/>
                <w:i/>
                <w:iCs/>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oMath>
      <w:r w:rsidR="00A42EE3" w:rsidRPr="00992654">
        <w:rPr>
          <w:rFonts w:asciiTheme="minorHAnsi" w:hAnsiTheme="minorHAnsi"/>
          <w:noProof/>
        </w:rPr>
        <w:t xml:space="preserve"> platí </w:t>
      </w:r>
      <m:oMath>
        <m:r>
          <w:rPr>
            <w:rFonts w:ascii="Cambria Math" w:hAnsi="Cambria Math"/>
            <w:noProof/>
            <w:sz w:val="22"/>
            <w:szCs w:val="22"/>
          </w:rPr>
          <m:t>deg</m:t>
        </m:r>
        <m:d>
          <m:dPr>
            <m:ctrlPr>
              <w:rPr>
                <w:rFonts w:ascii="Cambria Math" w:hAnsi="Cambria Math"/>
                <w:noProof/>
                <w:sz w:val="22"/>
                <w:szCs w:val="22"/>
              </w:rPr>
            </m:ctrlPr>
          </m:dPr>
          <m:e>
            <m:sSub>
              <m:sSubPr>
                <m:ctrlPr>
                  <w:rPr>
                    <w:rFonts w:ascii="Cambria Math" w:hAnsi="Cambria Math"/>
                    <w:i/>
                    <w:iCs/>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e>
        </m:d>
        <m:r>
          <m:rPr>
            <m:sty m:val="p"/>
          </m:rPr>
          <w:rPr>
            <w:rFonts w:ascii="Cambria Math" w:hAnsi="Cambria Math"/>
            <w:noProof/>
            <w:sz w:val="22"/>
            <w:szCs w:val="22"/>
          </w:rPr>
          <m:t>=3</m:t>
        </m:r>
      </m:oMath>
      <w:r w:rsidR="00A42EE3" w:rsidRPr="00992654">
        <w:rPr>
          <w:rFonts w:asciiTheme="minorHAnsi" w:hAnsiTheme="minorHAnsi"/>
          <w:noProof/>
        </w:rPr>
        <w:t xml:space="preserve"> </w:t>
      </w:r>
      <w:r w:rsidRPr="00992654">
        <w:rPr>
          <w:rFonts w:asciiTheme="minorHAnsi" w:hAnsiTheme="minorHAnsi"/>
          <w:noProof/>
        </w:rPr>
        <w:t xml:space="preserve">, tak počet všetkých </w:t>
      </w:r>
      <m:oMath>
        <m:r>
          <m:rPr>
            <m:sty m:val="p"/>
          </m:rPr>
          <w:rPr>
            <w:rFonts w:ascii="Cambria Math" w:hAnsi="Cambria Math"/>
            <w:noProof/>
            <w:sz w:val="22"/>
            <w:szCs w:val="22"/>
          </w:rPr>
          <m:t>5</m:t>
        </m:r>
      </m:oMath>
      <w:r w:rsidR="00A42EE3" w:rsidRPr="00992654">
        <w:rPr>
          <w:rFonts w:asciiTheme="minorHAnsi" w:hAnsiTheme="minorHAnsi"/>
          <w:noProof/>
          <w:sz w:val="22"/>
          <w:szCs w:val="22"/>
        </w:rPr>
        <w:t xml:space="preserve"> </w:t>
      </w:r>
      <w:r w:rsidR="00A42EE3" w:rsidRPr="00992654">
        <w:rPr>
          <w:rFonts w:asciiTheme="minorHAnsi" w:hAnsiTheme="minorHAnsi"/>
          <w:noProof/>
        </w:rPr>
        <w:t xml:space="preserve">uholníkových </w:t>
      </w:r>
      <w:r w:rsidRPr="00992654">
        <w:rPr>
          <w:rFonts w:asciiTheme="minorHAnsi" w:hAnsiTheme="minorHAnsi"/>
          <w:noProof/>
        </w:rPr>
        <w:t xml:space="preserve">oblastí je rovný číslu </w:t>
      </w:r>
      <m:oMath>
        <m:r>
          <m:rPr>
            <m:sty m:val="p"/>
          </m:rPr>
          <w:rPr>
            <w:rFonts w:ascii="Cambria Math" w:hAnsi="Cambria Math"/>
            <w:noProof/>
          </w:rPr>
          <m:t>12</m:t>
        </m:r>
      </m:oMath>
      <w:r w:rsidRPr="00992654">
        <w:rPr>
          <w:rFonts w:asciiTheme="minorHAnsi" w:hAnsiTheme="minorHAnsi"/>
          <w:noProof/>
        </w:rPr>
        <w:t>.</w:t>
      </w:r>
    </w:p>
    <w:p w:rsidR="00C650E7" w:rsidRPr="00992654" w:rsidRDefault="00C650E7" w:rsidP="008C7E62">
      <w:pPr>
        <w:pStyle w:val="Odsekzoznamu"/>
        <w:numPr>
          <w:ilvl w:val="0"/>
          <w:numId w:val="53"/>
        </w:numPr>
        <w:spacing w:line="360" w:lineRule="auto"/>
        <w:ind w:left="709" w:hanging="425"/>
        <w:jc w:val="both"/>
        <w:rPr>
          <w:rFonts w:asciiTheme="minorHAnsi" w:hAnsiTheme="minorHAnsi"/>
          <w:noProof/>
          <w:sz w:val="22"/>
          <w:szCs w:val="22"/>
        </w:rPr>
      </w:pPr>
      <w:r w:rsidRPr="00992654">
        <w:rPr>
          <w:rFonts w:asciiTheme="minorHAnsi" w:hAnsiTheme="minorHAnsi"/>
          <w:noProof/>
        </w:rPr>
        <w:t xml:space="preserve">Nech </w:t>
      </w:r>
      <m:oMath>
        <m:r>
          <w:rPr>
            <w:rFonts w:ascii="Cambria Math" w:hAnsi="Cambria Math"/>
            <w:noProof/>
          </w:rPr>
          <m:t>G</m:t>
        </m:r>
      </m:oMath>
      <w:r w:rsidRPr="00992654">
        <w:rPr>
          <w:rFonts w:asciiTheme="minorHAnsi" w:hAnsiTheme="minorHAnsi"/>
          <w:noProof/>
        </w:rPr>
        <w:t xml:space="preserve"> je rovinný graf s počtom oblastí menším ako 12. Dokážte, že ak pre všetky stupne vrcholov </w:t>
      </w:r>
      <m:oMath>
        <m:sSub>
          <m:sSubPr>
            <m:ctrlPr>
              <w:rPr>
                <w:rFonts w:ascii="Cambria Math" w:hAnsi="Cambria Math"/>
                <w:i/>
                <w:iCs/>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oMath>
      <w:r w:rsidRPr="00992654">
        <w:rPr>
          <w:rFonts w:asciiTheme="minorHAnsi" w:hAnsiTheme="minorHAnsi"/>
          <w:noProof/>
        </w:rPr>
        <w:t xml:space="preserve"> platí </w:t>
      </w:r>
      <m:oMath>
        <m:r>
          <w:rPr>
            <w:rFonts w:ascii="Cambria Math" w:hAnsi="Cambria Math"/>
            <w:noProof/>
            <w:sz w:val="22"/>
            <w:szCs w:val="22"/>
          </w:rPr>
          <m:t>deg</m:t>
        </m:r>
        <m:d>
          <m:dPr>
            <m:ctrlPr>
              <w:rPr>
                <w:rFonts w:ascii="Cambria Math" w:hAnsi="Cambria Math"/>
                <w:noProof/>
                <w:sz w:val="22"/>
                <w:szCs w:val="22"/>
              </w:rPr>
            </m:ctrlPr>
          </m:dPr>
          <m:e>
            <m:sSub>
              <m:sSubPr>
                <m:ctrlPr>
                  <w:rPr>
                    <w:rFonts w:ascii="Cambria Math" w:hAnsi="Cambria Math"/>
                    <w:i/>
                    <w:iCs/>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e>
        </m:d>
        <m:r>
          <m:rPr>
            <m:sty m:val="p"/>
          </m:rPr>
          <w:rPr>
            <w:rFonts w:ascii="Cambria Math" w:hAnsi="Cambria Math"/>
            <w:noProof/>
            <w:sz w:val="22"/>
            <w:szCs w:val="22"/>
          </w:rPr>
          <m:t>≥3</m:t>
        </m:r>
      </m:oMath>
      <w:r w:rsidRPr="00992654">
        <w:rPr>
          <w:rFonts w:asciiTheme="minorHAnsi" w:hAnsiTheme="minorHAnsi"/>
          <w:noProof/>
        </w:rPr>
        <w:t xml:space="preserve"> , tak v </w:t>
      </w:r>
      <m:oMath>
        <m:r>
          <w:rPr>
            <w:rFonts w:ascii="Cambria Math" w:hAnsi="Cambria Math"/>
            <w:noProof/>
          </w:rPr>
          <m:t>G</m:t>
        </m:r>
      </m:oMath>
      <w:r w:rsidRPr="00992654">
        <w:rPr>
          <w:rFonts w:asciiTheme="minorHAnsi" w:hAnsiTheme="minorHAnsi"/>
          <w:noProof/>
        </w:rPr>
        <w:t xml:space="preserve"> existuje oblasť ohraničená viac ako štyrmi hranami.</w:t>
      </w:r>
      <w:r w:rsidR="00ED3E1D" w:rsidRPr="00992654">
        <w:rPr>
          <w:rFonts w:asciiTheme="minorHAnsi" w:hAnsiTheme="minorHAnsi"/>
          <w:noProof/>
        </w:rPr>
        <w:t xml:space="preserve"> Nakreslite diagram grafu, pre ktorý platí rovnosť.</w:t>
      </w:r>
    </w:p>
    <w:p w:rsidR="004A0ED5" w:rsidRPr="00992654" w:rsidRDefault="004A0ED5" w:rsidP="004A0ED5">
      <w:pPr>
        <w:spacing w:line="360" w:lineRule="auto"/>
        <w:jc w:val="both"/>
        <w:rPr>
          <w:rFonts w:asciiTheme="minorHAnsi" w:hAnsiTheme="minorHAnsi"/>
          <w:noProof/>
          <w:sz w:val="22"/>
          <w:szCs w:val="22"/>
        </w:rPr>
        <w:sectPr w:rsidR="004A0ED5" w:rsidRPr="00992654" w:rsidSect="00946CFA">
          <w:pgSz w:w="11906" w:h="16838"/>
          <w:pgMar w:top="1417" w:right="1417" w:bottom="1417" w:left="1417" w:header="708" w:footer="708" w:gutter="0"/>
          <w:cols w:space="708"/>
          <w:docGrid w:linePitch="360"/>
        </w:sectPr>
      </w:pPr>
    </w:p>
    <w:p w:rsidR="004A0ED5" w:rsidRPr="00992654" w:rsidRDefault="004A0ED5" w:rsidP="004A0ED5">
      <w:pPr>
        <w:pStyle w:val="Nadpis1"/>
        <w:spacing w:before="120"/>
        <w:rPr>
          <w:noProof/>
        </w:rPr>
      </w:pPr>
      <w:bookmarkStart w:id="179" w:name="_Toc107892004"/>
      <w:r w:rsidRPr="00992654">
        <w:rPr>
          <w:noProof/>
        </w:rPr>
        <w:lastRenderedPageBreak/>
        <w:t>Farbenie grafov</w:t>
      </w:r>
      <w:bookmarkEnd w:id="179"/>
      <w:r w:rsidRPr="00992654">
        <w:rPr>
          <w:noProof/>
        </w:rPr>
        <w:fldChar w:fldCharType="begin"/>
      </w:r>
      <w:r w:rsidRPr="00992654">
        <w:rPr>
          <w:noProof/>
        </w:rPr>
        <w:instrText xml:space="preserve"> XE "Farbenie:grafu" </w:instrText>
      </w:r>
      <w:r w:rsidRPr="00992654">
        <w:rPr>
          <w:noProof/>
        </w:rPr>
        <w:fldChar w:fldCharType="end"/>
      </w:r>
    </w:p>
    <w:p w:rsidR="004A0ED5" w:rsidRPr="00992654" w:rsidRDefault="004A0ED5" w:rsidP="004A0ED5">
      <w:pPr>
        <w:spacing w:line="360" w:lineRule="auto"/>
        <w:jc w:val="both"/>
        <w:rPr>
          <w:rFonts w:asciiTheme="minorHAnsi" w:hAnsiTheme="minorHAnsi"/>
          <w:noProof/>
          <w:sz w:val="22"/>
          <w:szCs w:val="22"/>
        </w:rPr>
      </w:pPr>
      <w:r w:rsidRPr="00992654">
        <w:rPr>
          <w:rFonts w:asciiTheme="minorHAnsi" w:hAnsiTheme="minorHAnsi"/>
          <w:noProof/>
          <w:sz w:val="22"/>
          <w:szCs w:val="22"/>
        </w:rPr>
        <w:t>V </w:t>
      </w:r>
      <w:r w:rsidR="00D94E06" w:rsidRPr="00992654">
        <w:rPr>
          <w:rFonts w:asciiTheme="minorHAnsi" w:hAnsiTheme="minorHAnsi"/>
          <w:noProof/>
          <w:sz w:val="22"/>
          <w:szCs w:val="22"/>
        </w:rPr>
        <w:t>úvode</w:t>
      </w:r>
      <w:r w:rsidRPr="00992654">
        <w:rPr>
          <w:rFonts w:asciiTheme="minorHAnsi" w:hAnsiTheme="minorHAnsi"/>
          <w:noProof/>
          <w:sz w:val="22"/>
          <w:szCs w:val="22"/>
        </w:rPr>
        <w:t xml:space="preserve"> sme popísali problém štyroch farieb, ktorý bol úspešne vyriešený až v roku 1976. Zaujímavá je metóda dôkazu, ktorá vychádza z Kempeho neúplného dôkazu. Jeho úpravou môžeme zredukovať problém štyroch farieb na zafarbenie 1936 konkrétnych grafov. Farbenie týchto 1936 grafov sa riešilo pomocou vhodného algoritmu s využitím výkonných počítačov. </w:t>
      </w:r>
    </w:p>
    <w:p w:rsidR="00D94E06" w:rsidRPr="00992654" w:rsidRDefault="00D94E06" w:rsidP="00D94E06">
      <w:pPr>
        <w:jc w:val="both"/>
        <w:rPr>
          <w:rFonts w:asciiTheme="minorHAnsi" w:hAnsiTheme="minorHAnsi"/>
          <w:noProof/>
          <w:sz w:val="22"/>
          <w:szCs w:val="22"/>
        </w:rPr>
      </w:pPr>
    </w:p>
    <w:p w:rsidR="00D94E06" w:rsidRPr="00992654" w:rsidRDefault="00D94E06" w:rsidP="00D94E06">
      <w:pPr>
        <w:spacing w:line="360" w:lineRule="auto"/>
        <w:jc w:val="center"/>
        <w:rPr>
          <w:rFonts w:asciiTheme="minorHAnsi" w:hAnsiTheme="minorHAnsi"/>
          <w:noProof/>
          <w:sz w:val="22"/>
          <w:szCs w:val="22"/>
        </w:rPr>
      </w:pPr>
      <w:r w:rsidRPr="00992654">
        <w:rPr>
          <w:noProof/>
          <w:sz w:val="22"/>
          <w:szCs w:val="22"/>
        </w:rPr>
        <w:drawing>
          <wp:inline distT="0" distB="0" distL="0" distR="0" wp14:anchorId="2E747466" wp14:editId="44A23356">
            <wp:extent cx="5284470" cy="1300730"/>
            <wp:effectExtent l="19050" t="19050" r="11430" b="13970"/>
            <wp:docPr id="99" name="Obrázo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298688" cy="1304230"/>
                    </a:xfrm>
                    <a:prstGeom prst="rect">
                      <a:avLst/>
                    </a:prstGeom>
                    <a:ln w="9525">
                      <a:solidFill>
                        <a:schemeClr val="tx1"/>
                      </a:solidFill>
                    </a:ln>
                  </pic:spPr>
                </pic:pic>
              </a:graphicData>
            </a:graphic>
          </wp:inline>
        </w:drawing>
      </w:r>
    </w:p>
    <w:p w:rsidR="00D94E06" w:rsidRPr="00992654" w:rsidRDefault="00D94E06" w:rsidP="00D94E06">
      <w:pPr>
        <w:jc w:val="center"/>
        <w:rPr>
          <w:rFonts w:asciiTheme="minorHAnsi" w:hAnsiTheme="minorHAnsi"/>
          <w:noProof/>
          <w:sz w:val="22"/>
          <w:szCs w:val="22"/>
        </w:rPr>
      </w:pPr>
      <w:r w:rsidRPr="00992654">
        <w:rPr>
          <w:rFonts w:asciiTheme="minorHAnsi" w:hAnsiTheme="minorHAnsi"/>
          <w:noProof/>
          <w:sz w:val="22"/>
          <w:szCs w:val="22"/>
        </w:rPr>
        <w:t>Mapa a jej korešpondujúci graf, ktorý je možné regulárne zafarbiť 4 farbami.</w:t>
      </w:r>
    </w:p>
    <w:p w:rsidR="00D94E06" w:rsidRPr="00992654" w:rsidRDefault="00D94E06" w:rsidP="00D94E06">
      <w:pPr>
        <w:jc w:val="center"/>
        <w:rPr>
          <w:rFonts w:asciiTheme="minorHAnsi" w:hAnsiTheme="minorHAnsi"/>
          <w:noProof/>
        </w:rPr>
      </w:pP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d>
          <m:dPr>
            <m:ctrlPr>
              <w:rPr>
                <w:rFonts w:ascii="Cambria Math" w:hAnsi="Cambria Math"/>
                <w:i/>
                <w:noProof/>
              </w:rPr>
            </m:ctrlPr>
          </m:dPr>
          <m:e>
            <m:r>
              <w:rPr>
                <w:rFonts w:ascii="Cambria Math" w:hAnsi="Cambria Math"/>
                <w:noProof/>
              </w:rPr>
              <m:t>V, H</m:t>
            </m:r>
          </m:e>
        </m:d>
      </m:oMath>
      <w:r w:rsidRPr="00992654">
        <w:rPr>
          <w:rFonts w:asciiTheme="minorHAnsi" w:hAnsiTheme="minorHAnsi"/>
          <w:noProof/>
        </w:rPr>
        <w:t xml:space="preserve"> je graf s konečnou vrcholovou množinou.</w:t>
      </w:r>
    </w:p>
    <w:p w:rsidR="004A0ED5" w:rsidRPr="00992654" w:rsidRDefault="004A0ED5" w:rsidP="004A0ED5">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Graf </w:t>
      </w:r>
      <m:oMath>
        <m:r>
          <w:rPr>
            <w:rFonts w:ascii="Cambria Math" w:hAnsi="Cambria Math"/>
            <w:noProof/>
          </w:rPr>
          <m:t>G</m:t>
        </m:r>
      </m:oMath>
      <w:r w:rsidRPr="00992654">
        <w:rPr>
          <w:rFonts w:asciiTheme="minorHAnsi" w:hAnsiTheme="minorHAnsi"/>
          <w:noProof/>
        </w:rPr>
        <w:t xml:space="preserve"> sa nazýva </w:t>
      </w:r>
      <m:oMath>
        <m:r>
          <m:rPr>
            <m:sty m:val="bi"/>
          </m:rPr>
          <w:rPr>
            <w:rFonts w:ascii="Cambria Math" w:hAnsi="Cambria Math"/>
            <w:noProof/>
            <w:color w:val="C00000"/>
          </w:rPr>
          <m:t>k–</m:t>
        </m:r>
      </m:oMath>
      <w:r w:rsidRPr="00992654">
        <w:rPr>
          <w:rFonts w:asciiTheme="minorHAnsi" w:hAnsiTheme="minorHAnsi"/>
          <w:b/>
          <w:i/>
          <w:noProof/>
          <w:color w:val="C00000"/>
        </w:rPr>
        <w:t>chromatický</w:t>
      </w:r>
      <w:r w:rsidRPr="00992654">
        <w:rPr>
          <w:rFonts w:asciiTheme="minorHAnsi" w:hAnsiTheme="minorHAnsi"/>
          <w:noProof/>
        </w:rPr>
        <w:fldChar w:fldCharType="begin"/>
      </w:r>
      <w:r w:rsidRPr="00992654">
        <w:rPr>
          <w:rFonts w:asciiTheme="minorHAnsi" w:hAnsiTheme="minorHAnsi"/>
          <w:noProof/>
        </w:rPr>
        <w:instrText xml:space="preserve"> XE "Graf:k–chromatický" </w:instrText>
      </w:r>
      <w:r w:rsidRPr="00992654">
        <w:rPr>
          <w:rFonts w:asciiTheme="minorHAnsi" w:hAnsiTheme="minorHAnsi"/>
          <w:noProof/>
        </w:rPr>
        <w:fldChar w:fldCharType="end"/>
      </w:r>
      <w:r w:rsidRPr="00992654">
        <w:rPr>
          <w:rFonts w:asciiTheme="minorHAnsi" w:hAnsiTheme="minorHAnsi"/>
          <w:noProof/>
        </w:rPr>
        <w:t xml:space="preserve">, ak existuje zobrazenie </w:t>
      </w:r>
      <m:oMath>
        <m:r>
          <w:rPr>
            <w:rFonts w:ascii="Cambria Math" w:hAnsi="Cambria Math"/>
            <w:noProof/>
          </w:rPr>
          <m:t>f:V→</m:t>
        </m:r>
        <m:d>
          <m:dPr>
            <m:begChr m:val="{"/>
            <m:endChr m:val="}"/>
            <m:ctrlPr>
              <w:rPr>
                <w:rFonts w:ascii="Cambria Math" w:hAnsi="Cambria Math"/>
                <w:i/>
                <w:noProof/>
              </w:rPr>
            </m:ctrlPr>
          </m:dPr>
          <m:e>
            <m:r>
              <w:rPr>
                <w:rFonts w:ascii="Cambria Math" w:hAnsi="Cambria Math"/>
                <w:noProof/>
              </w:rPr>
              <m:t>1, 2, …, k</m:t>
            </m:r>
          </m:e>
        </m:d>
      </m:oMath>
      <w:r w:rsidRPr="00992654">
        <w:rPr>
          <w:rFonts w:asciiTheme="minorHAnsi" w:hAnsiTheme="minorHAnsi"/>
          <w:noProof/>
        </w:rPr>
        <w:t xml:space="preserve"> také, že pre každú hranu </w:t>
      </w:r>
      <m:oMath>
        <m:r>
          <w:rPr>
            <w:rFonts w:ascii="Cambria Math" w:hAnsi="Cambria Math"/>
            <w:noProof/>
          </w:rPr>
          <m:t>uv∈H</m:t>
        </m:r>
      </m:oMath>
      <w:r w:rsidRPr="00992654">
        <w:rPr>
          <w:rFonts w:asciiTheme="minorHAnsi" w:hAnsiTheme="minorHAnsi"/>
          <w:noProof/>
        </w:rPr>
        <w:t xml:space="preserve"> platí </w:t>
      </w:r>
      <m:oMath>
        <m:r>
          <w:rPr>
            <w:rFonts w:ascii="Cambria Math" w:hAnsi="Cambria Math"/>
            <w:noProof/>
          </w:rPr>
          <m:t>f</m:t>
        </m:r>
        <m:d>
          <m:dPr>
            <m:ctrlPr>
              <w:rPr>
                <w:rFonts w:ascii="Cambria Math" w:hAnsi="Cambria Math"/>
                <w:i/>
                <w:noProof/>
              </w:rPr>
            </m:ctrlPr>
          </m:dPr>
          <m:e>
            <m:r>
              <w:rPr>
                <w:rFonts w:ascii="Cambria Math" w:hAnsi="Cambria Math"/>
                <w:noProof/>
              </w:rPr>
              <m:t>u</m:t>
            </m:r>
          </m:e>
        </m:d>
        <m:r>
          <w:rPr>
            <w:rFonts w:ascii="Cambria Math" w:hAnsi="Cambria Math"/>
            <w:noProof/>
          </w:rPr>
          <m:t>≠f</m:t>
        </m:r>
        <m:d>
          <m:dPr>
            <m:ctrlPr>
              <w:rPr>
                <w:rFonts w:ascii="Cambria Math" w:hAnsi="Cambria Math"/>
                <w:i/>
                <w:noProof/>
              </w:rPr>
            </m:ctrlPr>
          </m:dPr>
          <m:e>
            <m:r>
              <w:rPr>
                <w:rFonts w:ascii="Cambria Math" w:hAnsi="Cambria Math"/>
                <w:noProof/>
              </w:rPr>
              <m:t>v</m:t>
            </m:r>
          </m:e>
        </m:d>
      </m:oMath>
      <w:r w:rsidRPr="00992654">
        <w:rPr>
          <w:rFonts w:asciiTheme="minorHAnsi" w:hAnsiTheme="minorHAnsi"/>
          <w:noProof/>
        </w:rPr>
        <w:t xml:space="preserve">. Najmenšie prirodzené číslo </w:t>
      </w:r>
      <m:oMath>
        <m:r>
          <w:rPr>
            <w:rFonts w:ascii="Cambria Math" w:hAnsi="Cambria Math"/>
            <w:noProof/>
          </w:rPr>
          <m:t>k</m:t>
        </m:r>
      </m:oMath>
      <w:r w:rsidRPr="00992654">
        <w:rPr>
          <w:rFonts w:asciiTheme="minorHAnsi" w:hAnsiTheme="minorHAnsi"/>
          <w:noProof/>
        </w:rPr>
        <w:t xml:space="preserve">, pre ktoré je graf </w:t>
      </w:r>
      <m:oMath>
        <m:r>
          <w:rPr>
            <w:rFonts w:ascii="Cambria Math" w:hAnsi="Cambria Math"/>
            <w:noProof/>
          </w:rPr>
          <m:t>G</m:t>
        </m:r>
      </m:oMath>
      <w:r w:rsidRPr="00992654">
        <w:rPr>
          <w:rFonts w:asciiTheme="minorHAnsi" w:hAnsiTheme="minorHAnsi"/>
          <w:noProof/>
        </w:rPr>
        <w:t xml:space="preserve"> </w:t>
      </w:r>
      <m:oMath>
        <m:r>
          <w:rPr>
            <w:rFonts w:ascii="Cambria Math" w:hAnsi="Cambria Math"/>
            <w:noProof/>
          </w:rPr>
          <m:t>k–</m:t>
        </m:r>
      </m:oMath>
      <w:r w:rsidRPr="00992654">
        <w:rPr>
          <w:rFonts w:asciiTheme="minorHAnsi" w:hAnsiTheme="minorHAnsi"/>
          <w:noProof/>
        </w:rPr>
        <w:t>chromatický</w:t>
      </w:r>
      <w:r w:rsidRPr="00992654">
        <w:rPr>
          <w:rFonts w:asciiTheme="minorHAnsi" w:hAnsiTheme="minorHAnsi"/>
          <w:noProof/>
        </w:rPr>
        <w:fldChar w:fldCharType="begin"/>
      </w:r>
      <w:r w:rsidRPr="00992654">
        <w:rPr>
          <w:rFonts w:asciiTheme="minorHAnsi" w:hAnsiTheme="minorHAnsi"/>
          <w:noProof/>
        </w:rPr>
        <w:instrText xml:space="preserve"> XE "Graf:k–chromatický" </w:instrText>
      </w:r>
      <w:r w:rsidRPr="00992654">
        <w:rPr>
          <w:rFonts w:asciiTheme="minorHAnsi" w:hAnsiTheme="minorHAnsi"/>
          <w:noProof/>
        </w:rPr>
        <w:fldChar w:fldCharType="end"/>
      </w:r>
      <w:r w:rsidRPr="00992654">
        <w:rPr>
          <w:rFonts w:asciiTheme="minorHAnsi" w:hAnsiTheme="minorHAnsi"/>
          <w:noProof/>
        </w:rPr>
        <w:t xml:space="preserve">, nazývame </w:t>
      </w:r>
      <w:r w:rsidRPr="00992654">
        <w:rPr>
          <w:rFonts w:asciiTheme="minorHAnsi" w:hAnsiTheme="minorHAnsi"/>
          <w:b/>
          <w:i/>
          <w:noProof/>
          <w:color w:val="C00000"/>
        </w:rPr>
        <w:t>chromatickým číslom</w:t>
      </w:r>
      <w:r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"Číslo:chromatické" </w:instrText>
      </w:r>
      <w:r w:rsidRPr="00992654">
        <w:rPr>
          <w:rFonts w:asciiTheme="minorHAnsi" w:hAnsiTheme="minorHAnsi"/>
          <w:b/>
          <w:i/>
          <w:noProof/>
          <w:color w:val="C00000"/>
        </w:rPr>
        <w:fldChar w:fldCharType="end"/>
      </w:r>
      <w:r w:rsidRPr="00992654">
        <w:rPr>
          <w:rFonts w:asciiTheme="minorHAnsi" w:hAnsiTheme="minorHAnsi"/>
          <w:noProof/>
        </w:rPr>
        <w:t xml:space="preserve"> grafu </w:t>
      </w:r>
      <m:oMath>
        <m:r>
          <w:rPr>
            <w:rFonts w:ascii="Cambria Math" w:hAnsi="Cambria Math"/>
            <w:noProof/>
          </w:rPr>
          <m:t>G</m:t>
        </m:r>
      </m:oMath>
      <w:r w:rsidRPr="00992654">
        <w:rPr>
          <w:rFonts w:asciiTheme="minorHAnsi" w:hAnsiTheme="minorHAnsi"/>
          <w:noProof/>
        </w:rPr>
        <w:t xml:space="preserve">  a označujeme </w:t>
      </w:r>
      <m:oMath>
        <m:r>
          <m:rPr>
            <m:sty m:val="bi"/>
          </m:rPr>
          <w:rPr>
            <w:rFonts w:ascii="Cambria Math" w:hAnsi="Cambria Math"/>
            <w:noProof/>
            <w:color w:val="C00000"/>
          </w:rPr>
          <m:t>χ</m:t>
        </m:r>
        <m:d>
          <m:dPr>
            <m:ctrlPr>
              <w:rPr>
                <w:rFonts w:ascii="Cambria Math" w:hAnsi="Cambria Math"/>
                <w:b/>
                <w:i/>
                <w:noProof/>
                <w:color w:val="C00000"/>
              </w:rPr>
            </m:ctrlPr>
          </m:dPr>
          <m:e>
            <m:r>
              <m:rPr>
                <m:sty m:val="bi"/>
              </m:rPr>
              <w:rPr>
                <w:rFonts w:ascii="Cambria Math" w:hAnsi="Cambria Math"/>
                <w:noProof/>
                <w:color w:val="C00000"/>
              </w:rPr>
              <m:t>G</m:t>
            </m:r>
          </m:e>
        </m:d>
      </m:oMath>
      <w:r w:rsidRPr="00992654">
        <w:rPr>
          <w:rFonts w:asciiTheme="minorHAnsi" w:hAnsiTheme="minorHAnsi"/>
          <w:noProof/>
        </w:rPr>
        <w:t xml:space="preserve">. </w:t>
      </w:r>
    </w:p>
    <w:p w:rsidR="00082A2E" w:rsidRPr="00992654" w:rsidRDefault="00082A2E" w:rsidP="00082A2E">
      <w:pPr>
        <w:jc w:val="both"/>
        <w:rPr>
          <w:rFonts w:asciiTheme="minorHAnsi" w:hAnsiTheme="minorHAnsi"/>
          <w:noProof/>
        </w:rPr>
      </w:pPr>
    </w:p>
    <w:p w:rsidR="00082A2E" w:rsidRPr="00992654" w:rsidRDefault="00082A2E" w:rsidP="00082A2E">
      <w:pPr>
        <w:jc w:val="center"/>
        <w:rPr>
          <w:rFonts w:asciiTheme="minorHAnsi" w:hAnsiTheme="minorHAnsi"/>
          <w:noProof/>
        </w:rPr>
      </w:pPr>
    </w:p>
    <w:p w:rsidR="004A0ED5" w:rsidRPr="00992654" w:rsidRDefault="004A0ED5" w:rsidP="004A0ED5">
      <w:pPr>
        <w:shd w:val="clear" w:color="auto" w:fill="B8CCE4" w:themeFill="accent1" w:themeFillTint="66"/>
        <w:spacing w:line="360" w:lineRule="auto"/>
        <w:jc w:val="both"/>
        <w:rPr>
          <w:rFonts w:asciiTheme="minorHAnsi" w:hAnsiTheme="minorHAnsi"/>
          <w:noProof/>
        </w:rPr>
      </w:pPr>
      <w:r w:rsidRPr="00992654">
        <w:rPr>
          <w:rFonts w:asciiTheme="minorHAnsi" w:hAnsiTheme="minorHAnsi"/>
          <w:noProof/>
        </w:rPr>
        <w:t>Pre vybrané triedy grafov platia nasledujúce tvrdenia. Chromatické</w:t>
      </w:r>
      <w:r w:rsidRPr="00992654">
        <w:rPr>
          <w:rFonts w:asciiTheme="minorHAnsi" w:hAnsiTheme="minorHAnsi"/>
          <w:noProof/>
        </w:rPr>
        <w:fldChar w:fldCharType="begin"/>
      </w:r>
      <w:r w:rsidRPr="00992654">
        <w:rPr>
          <w:rFonts w:asciiTheme="minorHAnsi" w:hAnsiTheme="minorHAnsi"/>
          <w:noProof/>
        </w:rPr>
        <w:instrText xml:space="preserve"> XE "Číslo:chromatické" </w:instrText>
      </w:r>
      <w:r w:rsidRPr="00992654">
        <w:rPr>
          <w:rFonts w:asciiTheme="minorHAnsi" w:hAnsiTheme="minorHAnsi"/>
          <w:noProof/>
        </w:rPr>
        <w:fldChar w:fldCharType="end"/>
      </w:r>
      <w:r w:rsidRPr="00992654">
        <w:rPr>
          <w:rFonts w:asciiTheme="minorHAnsi" w:hAnsiTheme="minorHAnsi"/>
          <w:noProof/>
        </w:rPr>
        <w:t xml:space="preserve"> číslo</w:t>
      </w:r>
    </w:p>
    <w:p w:rsidR="004A0ED5" w:rsidRPr="00992654" w:rsidRDefault="004A0ED5" w:rsidP="004A0ED5">
      <w:pPr>
        <w:pStyle w:val="Odsekzoznamu"/>
        <w:numPr>
          <w:ilvl w:val="0"/>
          <w:numId w:val="58"/>
        </w:numPr>
        <w:shd w:val="clear" w:color="auto" w:fill="B8CCE4" w:themeFill="accent1" w:themeFillTint="66"/>
        <w:spacing w:line="360" w:lineRule="auto"/>
        <w:ind w:left="0" w:firstLine="993"/>
        <w:jc w:val="both"/>
        <w:rPr>
          <w:rFonts w:asciiTheme="minorHAnsi" w:hAnsiTheme="minorHAnsi"/>
          <w:noProof/>
        </w:rPr>
      </w:pPr>
      <w:r w:rsidRPr="00992654">
        <w:rPr>
          <w:rFonts w:asciiTheme="minorHAnsi" w:hAnsiTheme="minorHAnsi"/>
          <w:noProof/>
        </w:rPr>
        <w:t>rovné jednej majú len grafy bez hrán,</w:t>
      </w:r>
    </w:p>
    <w:p w:rsidR="004A0ED5" w:rsidRPr="00992654" w:rsidRDefault="004A0ED5" w:rsidP="004A0ED5">
      <w:pPr>
        <w:pStyle w:val="Odsekzoznamu"/>
        <w:numPr>
          <w:ilvl w:val="0"/>
          <w:numId w:val="58"/>
        </w:numPr>
        <w:shd w:val="clear" w:color="auto" w:fill="B8CCE4" w:themeFill="accent1" w:themeFillTint="66"/>
        <w:spacing w:line="360" w:lineRule="auto"/>
        <w:ind w:left="0" w:firstLine="993"/>
        <w:jc w:val="both"/>
        <w:rPr>
          <w:rFonts w:asciiTheme="minorHAnsi" w:hAnsiTheme="minorHAnsi"/>
          <w:noProof/>
        </w:rPr>
      </w:pPr>
      <w:r w:rsidRPr="00992654">
        <w:rPr>
          <w:rFonts w:asciiTheme="minorHAnsi" w:hAnsiTheme="minorHAnsi"/>
          <w:noProof/>
        </w:rPr>
        <w:t xml:space="preserve">kompletných  grafov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oMath>
      <w:r w:rsidRPr="00992654">
        <w:rPr>
          <w:rFonts w:asciiTheme="minorHAnsi" w:hAnsiTheme="minorHAnsi"/>
          <w:noProof/>
        </w:rPr>
        <w:t xml:space="preserve"> je </w:t>
      </w:r>
      <w:r w:rsidR="00082A2E" w:rsidRPr="00992654">
        <w:rPr>
          <w:rFonts w:asciiTheme="minorHAnsi" w:hAnsiTheme="minorHAnsi"/>
          <w:noProof/>
        </w:rPr>
        <w:t>rovné</w:t>
      </w:r>
      <w:r w:rsidRPr="00992654">
        <w:rPr>
          <w:rFonts w:asciiTheme="minorHAnsi" w:hAnsiTheme="minorHAnsi"/>
          <w:noProof/>
        </w:rPr>
        <w:t xml:space="preserve"> počtu vrcholov: </w:t>
      </w:r>
      <m:oMath>
        <m:r>
          <w:rPr>
            <w:rFonts w:ascii="Cambria Math" w:hAnsi="Cambria Math"/>
            <w:noProof/>
          </w:rPr>
          <m:t>χ</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e>
        </m:d>
        <m:r>
          <w:rPr>
            <w:rFonts w:ascii="Cambria Math" w:hAnsi="Cambria Math"/>
            <w:noProof/>
          </w:rPr>
          <m:t>=n,</m:t>
        </m:r>
      </m:oMath>
    </w:p>
    <w:p w:rsidR="004A0ED5" w:rsidRPr="00992654" w:rsidRDefault="004A0ED5" w:rsidP="004A0ED5">
      <w:pPr>
        <w:pStyle w:val="Odsekzoznamu"/>
        <w:numPr>
          <w:ilvl w:val="0"/>
          <w:numId w:val="58"/>
        </w:numPr>
        <w:shd w:val="clear" w:color="auto" w:fill="B8CCE4" w:themeFill="accent1" w:themeFillTint="66"/>
        <w:spacing w:line="360" w:lineRule="auto"/>
        <w:ind w:left="0" w:firstLine="993"/>
        <w:jc w:val="both"/>
        <w:rPr>
          <w:rFonts w:asciiTheme="minorHAnsi" w:hAnsiTheme="minorHAnsi"/>
          <w:noProof/>
        </w:rPr>
      </w:pPr>
      <w:r w:rsidRPr="00992654">
        <w:rPr>
          <w:rFonts w:asciiTheme="minorHAnsi" w:hAnsiTheme="minorHAnsi"/>
          <w:noProof/>
        </w:rPr>
        <w:t xml:space="preserve">stromov (s aspoň jednou hranou) je rovné </w:t>
      </w:r>
      <m:oMath>
        <m:r>
          <w:rPr>
            <w:rFonts w:ascii="Cambria Math" w:hAnsi="Cambria Math"/>
            <w:noProof/>
          </w:rPr>
          <m:t>χ</m:t>
        </m:r>
        <m:d>
          <m:dPr>
            <m:ctrlPr>
              <w:rPr>
                <w:rFonts w:ascii="Cambria Math" w:hAnsi="Cambria Math"/>
                <w:i/>
                <w:noProof/>
              </w:rPr>
            </m:ctrlPr>
          </m:dPr>
          <m:e>
            <m:r>
              <w:rPr>
                <w:rFonts w:ascii="Cambria Math" w:hAnsi="Cambria Math"/>
                <w:noProof/>
              </w:rPr>
              <m:t>T</m:t>
            </m:r>
          </m:e>
        </m:d>
        <m:r>
          <w:rPr>
            <w:rFonts w:ascii="Cambria Math" w:hAnsi="Cambria Math"/>
            <w:noProof/>
          </w:rPr>
          <m:t>=2</m:t>
        </m:r>
      </m:oMath>
      <w:r w:rsidRPr="00992654">
        <w:rPr>
          <w:rFonts w:asciiTheme="minorHAnsi" w:hAnsiTheme="minorHAnsi"/>
          <w:noProof/>
        </w:rPr>
        <w:t>,</w:t>
      </w:r>
    </w:p>
    <w:p w:rsidR="004A0ED5" w:rsidRPr="00992654" w:rsidRDefault="004A0ED5" w:rsidP="004A0ED5">
      <w:pPr>
        <w:pStyle w:val="Odsekzoznamu"/>
        <w:numPr>
          <w:ilvl w:val="0"/>
          <w:numId w:val="58"/>
        </w:numPr>
        <w:shd w:val="clear" w:color="auto" w:fill="B8CCE4" w:themeFill="accent1" w:themeFillTint="66"/>
        <w:spacing w:line="360" w:lineRule="auto"/>
        <w:ind w:left="0" w:firstLine="993"/>
        <w:jc w:val="both"/>
        <w:rPr>
          <w:rFonts w:asciiTheme="minorHAnsi" w:hAnsiTheme="minorHAnsi"/>
          <w:noProof/>
        </w:rPr>
      </w:pPr>
      <w:r w:rsidRPr="00992654">
        <w:rPr>
          <w:rFonts w:asciiTheme="minorHAnsi" w:hAnsiTheme="minorHAnsi"/>
          <w:noProof/>
        </w:rPr>
        <w:t xml:space="preserve">bipartitných grafov je rovné </w:t>
      </w:r>
      <m:oMath>
        <m:r>
          <w:rPr>
            <w:rFonts w:ascii="Cambria Math" w:hAnsi="Cambria Math"/>
            <w:noProof/>
          </w:rPr>
          <m:t>χ</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K</m:t>
                </m:r>
              </m:e>
              <m:sub>
                <m:r>
                  <w:rPr>
                    <w:rFonts w:ascii="Cambria Math" w:hAnsi="Cambria Math"/>
                    <w:noProof/>
                  </w:rPr>
                  <m:t>n,m</m:t>
                </m:r>
              </m:sub>
            </m:sSub>
          </m:e>
        </m:d>
        <m:r>
          <w:rPr>
            <w:rFonts w:ascii="Cambria Math" w:hAnsi="Cambria Math"/>
            <w:noProof/>
          </w:rPr>
          <m:t>=2</m:t>
        </m:r>
      </m:oMath>
      <w:r w:rsidRPr="00992654">
        <w:rPr>
          <w:rFonts w:asciiTheme="minorHAnsi" w:hAnsiTheme="minorHAnsi"/>
          <w:noProof/>
        </w:rPr>
        <w:t>,</w:t>
      </w:r>
    </w:p>
    <w:p w:rsidR="004A0ED5" w:rsidRPr="00992654" w:rsidRDefault="004A0ED5" w:rsidP="004A0ED5">
      <w:pPr>
        <w:pStyle w:val="Odsekzoznamu"/>
        <w:numPr>
          <w:ilvl w:val="0"/>
          <w:numId w:val="58"/>
        </w:numPr>
        <w:shd w:val="clear" w:color="auto" w:fill="B8CCE4" w:themeFill="accent1" w:themeFillTint="66"/>
        <w:spacing w:line="360" w:lineRule="auto"/>
        <w:ind w:left="0" w:firstLine="993"/>
        <w:jc w:val="both"/>
        <w:rPr>
          <w:rFonts w:asciiTheme="minorHAnsi" w:hAnsiTheme="minorHAnsi"/>
          <w:noProof/>
        </w:rPr>
      </w:pPr>
      <w:r w:rsidRPr="00992654">
        <w:rPr>
          <w:rFonts w:asciiTheme="minorHAnsi" w:hAnsiTheme="minorHAnsi"/>
          <w:noProof/>
        </w:rPr>
        <w:t xml:space="preserve">kružníc s nepárnym počtom vrcholov je rovné </w:t>
      </w:r>
      <m:oMath>
        <m:r>
          <w:rPr>
            <w:rFonts w:ascii="Cambria Math" w:hAnsi="Cambria Math"/>
            <w:noProof/>
          </w:rPr>
          <m:t>χ</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C</m:t>
                </m:r>
              </m:e>
              <m:sub>
                <m:r>
                  <w:rPr>
                    <w:rFonts w:ascii="Cambria Math" w:hAnsi="Cambria Math"/>
                    <w:noProof/>
                  </w:rPr>
                  <m:t>2k+1</m:t>
                </m:r>
              </m:sub>
            </m:sSub>
          </m:e>
        </m:d>
        <m:r>
          <w:rPr>
            <w:rFonts w:ascii="Cambria Math" w:hAnsi="Cambria Math"/>
            <w:noProof/>
          </w:rPr>
          <m:t>=3</m:t>
        </m:r>
      </m:oMath>
      <w:r w:rsidRPr="00992654">
        <w:rPr>
          <w:rFonts w:asciiTheme="minorHAnsi" w:hAnsiTheme="minorHAnsi"/>
          <w:noProof/>
        </w:rPr>
        <w:t>.</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Dôkaz</w:t>
      </w:r>
    </w:p>
    <w:p w:rsidR="004A0ED5" w:rsidRPr="00992654" w:rsidRDefault="004A0ED5" w:rsidP="004A0ED5">
      <w:pPr>
        <w:spacing w:line="360" w:lineRule="auto"/>
        <w:ind w:left="708"/>
        <w:jc w:val="both"/>
        <w:rPr>
          <w:rFonts w:asciiTheme="minorHAnsi" w:hAnsiTheme="minorHAnsi"/>
          <w:noProof/>
        </w:rPr>
      </w:pPr>
      <w:r w:rsidRPr="00992654">
        <w:rPr>
          <w:rFonts w:asciiTheme="minorHAnsi" w:hAnsiTheme="minorHAnsi"/>
          <w:noProof/>
        </w:rPr>
        <w:t xml:space="preserve">1.-2. Dôkaz prvých dvoch častí tvrdenia prenechávame na čitateľa. </w:t>
      </w:r>
    </w:p>
    <w:p w:rsidR="004A0ED5" w:rsidRPr="00992654" w:rsidRDefault="004A0ED5" w:rsidP="004A0ED5">
      <w:pPr>
        <w:pStyle w:val="Odsekzoznamu"/>
        <w:numPr>
          <w:ilvl w:val="0"/>
          <w:numId w:val="60"/>
        </w:numPr>
        <w:spacing w:line="360" w:lineRule="auto"/>
        <w:ind w:left="993" w:hanging="284"/>
        <w:jc w:val="both"/>
        <w:rPr>
          <w:rFonts w:asciiTheme="minorHAnsi" w:hAnsiTheme="minorHAnsi"/>
          <w:noProof/>
        </w:rPr>
      </w:pPr>
      <w:r w:rsidRPr="00992654">
        <w:rPr>
          <w:rFonts w:asciiTheme="minorHAnsi" w:hAnsiTheme="minorHAnsi"/>
          <w:noProof/>
        </w:rPr>
        <w:t xml:space="preserve">Ukážeme, že strom </w:t>
      </w:r>
      <m:oMath>
        <m:r>
          <w:rPr>
            <w:rFonts w:ascii="Cambria Math" w:hAnsi="Cambria Math"/>
            <w:noProof/>
          </w:rPr>
          <m:t>T=</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w:t>
      </w:r>
      <m:oMath>
        <m:d>
          <m:dPr>
            <m:begChr m:val="|"/>
            <m:endChr m:val="|"/>
            <m:ctrlPr>
              <w:rPr>
                <w:rFonts w:ascii="Cambria Math" w:hAnsi="Cambria Math"/>
                <w:i/>
                <w:noProof/>
              </w:rPr>
            </m:ctrlPr>
          </m:dPr>
          <m:e>
            <m:r>
              <w:rPr>
                <w:rFonts w:ascii="Cambria Math" w:hAnsi="Cambria Math"/>
                <w:noProof/>
              </w:rPr>
              <m:t>H</m:t>
            </m:r>
          </m:e>
        </m:d>
        <m:r>
          <w:rPr>
            <w:rFonts w:ascii="Cambria Math" w:hAnsi="Cambria Math"/>
            <w:noProof/>
          </w:rPr>
          <m:t>≥1</m:t>
        </m:r>
      </m:oMath>
      <w:r w:rsidRPr="00992654">
        <w:rPr>
          <w:rFonts w:asciiTheme="minorHAnsi" w:hAnsiTheme="minorHAnsi"/>
          <w:noProof/>
        </w:rPr>
        <w:t xml:space="preserve">) má chromatické číslo rovné číslu dva. Vyberme ľubovoľný vrchol </w:t>
      </w:r>
      <m:oMath>
        <m:r>
          <w:rPr>
            <w:rFonts w:ascii="Cambria Math" w:hAnsi="Cambria Math"/>
            <w:noProof/>
          </w:rPr>
          <m:t>v</m:t>
        </m:r>
      </m:oMath>
      <w:r w:rsidRPr="00992654">
        <w:rPr>
          <w:rFonts w:asciiTheme="minorHAnsi" w:hAnsiTheme="minorHAnsi"/>
          <w:noProof/>
        </w:rPr>
        <w:t xml:space="preserve">. Rozdeľme množinu vrcholov </w:t>
      </w:r>
      <m:oMath>
        <m:r>
          <w:rPr>
            <w:rFonts w:ascii="Cambria Math" w:hAnsi="Cambria Math"/>
            <w:noProof/>
          </w:rPr>
          <m:t>V</m:t>
        </m:r>
      </m:oMath>
      <w:r w:rsidRPr="00992654">
        <w:rPr>
          <w:rFonts w:asciiTheme="minorHAnsi" w:hAnsiTheme="minorHAnsi"/>
          <w:noProof/>
        </w:rPr>
        <w:t xml:space="preserve"> na dve disjunktné množiny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oMath>
      <w:r w:rsidRPr="00992654">
        <w:rPr>
          <w:rFonts w:asciiTheme="minorHAnsi" w:hAnsiTheme="minorHAnsi"/>
          <w:noProof/>
        </w:rPr>
        <w:t xml:space="preserve"> tak, aby:</w:t>
      </w:r>
    </w:p>
    <w:p w:rsidR="004A0ED5" w:rsidRPr="00992654" w:rsidRDefault="004A0ED5" w:rsidP="004A0ED5">
      <w:pPr>
        <w:pStyle w:val="Odsekzoznamu"/>
        <w:numPr>
          <w:ilvl w:val="0"/>
          <w:numId w:val="59"/>
        </w:numPr>
        <w:spacing w:line="360" w:lineRule="auto"/>
        <w:jc w:val="both"/>
        <w:rPr>
          <w:rFonts w:asciiTheme="minorHAnsi" w:hAnsiTheme="minorHAnsi"/>
          <w:noProof/>
        </w:rPr>
      </w:pPr>
      <w:r w:rsidRPr="00992654">
        <w:rPr>
          <w:rFonts w:asciiTheme="minorHAnsi" w:hAnsiTheme="minorHAnsi"/>
          <w:noProof/>
        </w:rPr>
        <w:t xml:space="preserve">v množine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oMath>
      <w:r w:rsidRPr="00992654">
        <w:rPr>
          <w:rFonts w:asciiTheme="minorHAnsi" w:hAnsiTheme="minorHAnsi"/>
          <w:noProof/>
        </w:rPr>
        <w:t xml:space="preserve"> boli všetky vrcholy stromu </w:t>
      </w:r>
      <m:oMath>
        <m:r>
          <w:rPr>
            <w:rFonts w:ascii="Cambria Math" w:hAnsi="Cambria Math"/>
            <w:noProof/>
          </w:rPr>
          <m:t>T</m:t>
        </m:r>
      </m:oMath>
      <w:r w:rsidRPr="00992654">
        <w:rPr>
          <w:rFonts w:asciiTheme="minorHAnsi" w:hAnsiTheme="minorHAnsi"/>
          <w:noProof/>
        </w:rPr>
        <w:t xml:space="preserve">, ktorých vzdialenosť od vrcholu </w:t>
      </w:r>
      <m:oMath>
        <m:r>
          <w:rPr>
            <w:rFonts w:ascii="Cambria Math" w:hAnsi="Cambria Math"/>
            <w:noProof/>
          </w:rPr>
          <m:t>v </m:t>
        </m:r>
      </m:oMath>
      <w:r w:rsidRPr="00992654">
        <w:rPr>
          <w:rFonts w:asciiTheme="minorHAnsi" w:hAnsiTheme="minorHAnsi"/>
          <w:noProof/>
        </w:rPr>
        <w:t xml:space="preserve"> je rovná nepárnemu číslu,</w:t>
      </w:r>
    </w:p>
    <w:p w:rsidR="004A0ED5" w:rsidRPr="00992654" w:rsidRDefault="004A0ED5" w:rsidP="004A0ED5">
      <w:pPr>
        <w:pStyle w:val="Odsekzoznamu"/>
        <w:numPr>
          <w:ilvl w:val="0"/>
          <w:numId w:val="59"/>
        </w:numPr>
        <w:spacing w:line="360" w:lineRule="auto"/>
        <w:jc w:val="both"/>
        <w:rPr>
          <w:rFonts w:asciiTheme="minorHAnsi" w:hAnsiTheme="minorHAnsi"/>
          <w:noProof/>
        </w:rPr>
      </w:pPr>
      <w:r w:rsidRPr="00992654">
        <w:rPr>
          <w:rFonts w:asciiTheme="minorHAnsi" w:hAnsiTheme="minorHAnsi"/>
          <w:noProof/>
        </w:rPr>
        <w:lastRenderedPageBreak/>
        <w:t xml:space="preserve">v množine </w:t>
      </w:r>
      <m:oMath>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oMath>
      <w:r w:rsidRPr="00992654">
        <w:rPr>
          <w:rFonts w:asciiTheme="minorHAnsi" w:hAnsiTheme="minorHAnsi"/>
          <w:noProof/>
        </w:rPr>
        <w:t xml:space="preserve"> boli všetky vrcholy stromu </w:t>
      </w:r>
      <m:oMath>
        <m:r>
          <w:rPr>
            <w:rFonts w:ascii="Cambria Math" w:hAnsi="Cambria Math"/>
            <w:noProof/>
          </w:rPr>
          <m:t>T</m:t>
        </m:r>
      </m:oMath>
      <w:r w:rsidRPr="00992654">
        <w:rPr>
          <w:rFonts w:asciiTheme="minorHAnsi" w:hAnsiTheme="minorHAnsi"/>
          <w:noProof/>
        </w:rPr>
        <w:t xml:space="preserve">, ktorých vzdialenosť od vrcholu </w:t>
      </w:r>
      <m:oMath>
        <m:r>
          <w:rPr>
            <w:rFonts w:ascii="Cambria Math" w:hAnsi="Cambria Math"/>
            <w:noProof/>
          </w:rPr>
          <m:t>v </m:t>
        </m:r>
      </m:oMath>
      <w:r w:rsidRPr="00992654">
        <w:rPr>
          <w:rFonts w:asciiTheme="minorHAnsi" w:hAnsiTheme="minorHAnsi"/>
          <w:noProof/>
        </w:rPr>
        <w:t xml:space="preserve"> je rovná párnemu číslu.</w:t>
      </w:r>
    </w:p>
    <w:p w:rsidR="004A0ED5" w:rsidRPr="00992654" w:rsidRDefault="004A0ED5" w:rsidP="004A0ED5">
      <w:pPr>
        <w:spacing w:line="360" w:lineRule="auto"/>
        <w:ind w:left="993"/>
        <w:jc w:val="both"/>
        <w:rPr>
          <w:rFonts w:asciiTheme="minorHAnsi" w:hAnsiTheme="minorHAnsi"/>
          <w:noProof/>
        </w:rPr>
      </w:pPr>
      <w:r w:rsidRPr="00992654">
        <w:rPr>
          <w:rFonts w:asciiTheme="minorHAnsi" w:hAnsiTheme="minorHAnsi"/>
          <w:noProof/>
        </w:rPr>
        <w:t xml:space="preserve">Vrcholy z množiny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oMath>
      <w:r w:rsidRPr="00992654">
        <w:rPr>
          <w:rFonts w:asciiTheme="minorHAnsi" w:hAnsiTheme="minorHAnsi"/>
          <w:noProof/>
        </w:rPr>
        <w:t xml:space="preserve"> zafarbime prvou farbou. Ďalej zafarbime druhou farbou všetky vrcholy množiny </w:t>
      </w:r>
      <m:oMath>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oMath>
      <w:r w:rsidRPr="00992654">
        <w:rPr>
          <w:rFonts w:asciiTheme="minorHAnsi" w:hAnsiTheme="minorHAnsi"/>
          <w:noProof/>
        </w:rPr>
        <w:t xml:space="preserve"> a aj vrchol </w:t>
      </w:r>
      <m:oMath>
        <m:r>
          <w:rPr>
            <w:rFonts w:ascii="Cambria Math" w:hAnsi="Cambria Math"/>
            <w:noProof/>
          </w:rPr>
          <m:t>v</m:t>
        </m:r>
      </m:oMath>
      <w:r w:rsidRPr="00992654">
        <w:rPr>
          <w:rFonts w:asciiTheme="minorHAnsi" w:hAnsiTheme="minorHAnsi"/>
          <w:noProof/>
        </w:rPr>
        <w:t>. Z </w:t>
      </w:r>
      <w:r w:rsidR="00082A2E" w:rsidRPr="00992654">
        <w:rPr>
          <w:rFonts w:asciiTheme="minorHAnsi" w:hAnsiTheme="minorHAnsi"/>
          <w:noProof/>
        </w:rPr>
        <w:t>vlastností</w:t>
      </w:r>
      <w:r w:rsidRPr="00992654">
        <w:rPr>
          <w:rFonts w:asciiTheme="minorHAnsi" w:hAnsiTheme="minorHAnsi"/>
          <w:noProof/>
        </w:rPr>
        <w:t xml:space="preserve"> stromu vyplýva, že pre zjednotenie vrcholových podmnožín platí: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d>
          <m:dPr>
            <m:begChr m:val="{"/>
            <m:endChr m:val="}"/>
            <m:ctrlPr>
              <w:rPr>
                <w:rFonts w:ascii="Cambria Math" w:hAnsi="Cambria Math"/>
                <w:i/>
                <w:noProof/>
              </w:rPr>
            </m:ctrlPr>
          </m:dPr>
          <m:e>
            <m:r>
              <w:rPr>
                <w:rFonts w:ascii="Cambria Math" w:hAnsi="Cambria Math"/>
                <w:noProof/>
              </w:rPr>
              <m:t>v</m:t>
            </m:r>
          </m:e>
        </m:d>
        <m:r>
          <w:rPr>
            <w:rFonts w:ascii="Cambria Math" w:hAnsi="Cambria Math"/>
            <w:noProof/>
          </w:rPr>
          <m:t>=V</m:t>
        </m:r>
      </m:oMath>
      <w:r w:rsidRPr="00992654">
        <w:rPr>
          <w:rFonts w:asciiTheme="minorHAnsi" w:hAnsiTheme="minorHAnsi"/>
          <w:noProof/>
        </w:rPr>
        <w:t>.</w:t>
      </w:r>
    </w:p>
    <w:p w:rsidR="004A0ED5" w:rsidRPr="00992654" w:rsidRDefault="004A0ED5" w:rsidP="004A0ED5">
      <w:pPr>
        <w:spacing w:line="360" w:lineRule="auto"/>
        <w:jc w:val="center"/>
        <w:rPr>
          <w:rFonts w:asciiTheme="minorHAnsi" w:hAnsiTheme="minorHAnsi"/>
          <w:noProof/>
        </w:rPr>
      </w:pPr>
    </w:p>
    <w:p w:rsidR="004A0ED5" w:rsidRPr="00992654" w:rsidRDefault="004A0ED5" w:rsidP="004A0ED5">
      <w:pPr>
        <w:pStyle w:val="Odsekzoznamu"/>
        <w:numPr>
          <w:ilvl w:val="0"/>
          <w:numId w:val="60"/>
        </w:numPr>
        <w:spacing w:line="360" w:lineRule="auto"/>
        <w:ind w:left="993" w:hanging="284"/>
        <w:jc w:val="both"/>
        <w:rPr>
          <w:rFonts w:asciiTheme="minorHAnsi" w:hAnsiTheme="minorHAnsi"/>
          <w:noProof/>
        </w:rPr>
      </w:pPr>
      <w:r w:rsidRPr="00992654">
        <w:rPr>
          <w:rFonts w:asciiTheme="minorHAnsi" w:hAnsiTheme="minorHAnsi"/>
          <w:noProof/>
        </w:rPr>
        <w:t>Bipartitné grafy majú vrcholy rozdelené do dvoch disjunktných množín, ktorým priradíme rôzne dve farby.</w:t>
      </w:r>
    </w:p>
    <w:p w:rsidR="004A0ED5" w:rsidRPr="00992654" w:rsidRDefault="004A0ED5" w:rsidP="004A0ED5">
      <w:pPr>
        <w:pStyle w:val="Odsekzoznamu"/>
        <w:numPr>
          <w:ilvl w:val="0"/>
          <w:numId w:val="60"/>
        </w:numPr>
        <w:spacing w:line="360" w:lineRule="auto"/>
        <w:ind w:left="993" w:hanging="284"/>
        <w:jc w:val="both"/>
        <w:rPr>
          <w:rFonts w:asciiTheme="minorHAnsi" w:hAnsiTheme="minorHAnsi"/>
          <w:noProof/>
        </w:rPr>
      </w:pPr>
      <w:r w:rsidRPr="00992654">
        <w:rPr>
          <w:rFonts w:asciiTheme="minorHAnsi" w:hAnsiTheme="minorHAnsi"/>
          <w:noProof/>
        </w:rPr>
        <w:t>Pre kružnice s nepárnou dĺžkou  prenechávame dôkaz na čitateľa (párna dĺžka kružnice zodpovedá bipartitnému grafu).</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Tým je dôkaz tvrdenia ukončený.</w:t>
      </w:r>
    </w:p>
    <w:p w:rsidR="004A0ED5" w:rsidRPr="00992654" w:rsidRDefault="004A0ED5" w:rsidP="004A0ED5">
      <w:pPr>
        <w:pStyle w:val="Nadpis2"/>
        <w:rPr>
          <w:noProof/>
        </w:rPr>
      </w:pPr>
      <w:bookmarkStart w:id="180" w:name="_Toc107892005"/>
      <w:r w:rsidRPr="00992654">
        <w:rPr>
          <w:noProof/>
        </w:rPr>
        <w:t>Farbenie rovinných</w:t>
      </w:r>
      <w:r w:rsidRPr="00992654">
        <w:rPr>
          <w:noProof/>
        </w:rPr>
        <w:fldChar w:fldCharType="begin"/>
      </w:r>
      <w:r w:rsidRPr="00992654">
        <w:rPr>
          <w:noProof/>
        </w:rPr>
        <w:instrText xml:space="preserve"> XE "Farbenie:rovinného grafu" </w:instrText>
      </w:r>
      <w:r w:rsidRPr="00992654">
        <w:rPr>
          <w:noProof/>
        </w:rPr>
        <w:fldChar w:fldCharType="end"/>
      </w:r>
      <w:r w:rsidRPr="00992654">
        <w:rPr>
          <w:noProof/>
        </w:rPr>
        <w:t xml:space="preserve"> grafov</w:t>
      </w:r>
      <w:bookmarkEnd w:id="180"/>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Charakterizovať grafy s vyššími chromatickými číslami je pomerne náročné. Pre rovinné grafy je otázka farbenia redukovaná na vyriešenie problému štyroch farieb, o ktorom sme sa zmienili na začiatku tejto kapitoly.</w:t>
      </w:r>
    </w:p>
    <w:p w:rsidR="004A0ED5" w:rsidRPr="00992654" w:rsidRDefault="004A0ED5" w:rsidP="004A0ED5">
      <w:pPr>
        <w:shd w:val="clear" w:color="auto" w:fill="B8CCE4" w:themeFill="accent1" w:themeFillTint="66"/>
        <w:spacing w:line="360" w:lineRule="auto"/>
        <w:jc w:val="both"/>
        <w:rPr>
          <w:rFonts w:asciiTheme="minorHAnsi" w:hAnsiTheme="minorHAnsi"/>
          <w:noProof/>
        </w:rPr>
      </w:pPr>
      <w:r w:rsidRPr="00992654">
        <w:rPr>
          <w:rFonts w:asciiTheme="minorHAnsi" w:hAnsiTheme="minorHAnsi"/>
          <w:noProof/>
        </w:rPr>
        <w:t xml:space="preserve">Ak </w:t>
      </w:r>
      <m:oMath>
        <m:r>
          <w:rPr>
            <w:rFonts w:ascii="Cambria Math" w:hAnsi="Cambria Math"/>
            <w:noProof/>
          </w:rPr>
          <m:t>G</m:t>
        </m:r>
      </m:oMath>
      <w:r w:rsidRPr="00992654">
        <w:rPr>
          <w:rFonts w:asciiTheme="minorHAnsi" w:hAnsiTheme="minorHAnsi"/>
          <w:noProof/>
        </w:rPr>
        <w:t xml:space="preserve"> je rovinný</w:t>
      </w:r>
      <w:r w:rsidRPr="00992654">
        <w:rPr>
          <w:rFonts w:asciiTheme="minorHAnsi" w:hAnsiTheme="minorHAnsi"/>
          <w:noProof/>
        </w:rPr>
        <w:fldChar w:fldCharType="begin"/>
      </w:r>
      <w:r w:rsidRPr="00992654">
        <w:rPr>
          <w:rFonts w:asciiTheme="minorHAnsi" w:hAnsiTheme="minorHAnsi"/>
          <w:noProof/>
        </w:rPr>
        <w:instrText xml:space="preserve"> XE "Graf:rovinný" </w:instrText>
      </w:r>
      <w:r w:rsidRPr="00992654">
        <w:rPr>
          <w:rFonts w:asciiTheme="minorHAnsi" w:hAnsiTheme="minorHAnsi"/>
          <w:noProof/>
        </w:rPr>
        <w:fldChar w:fldCharType="end"/>
      </w:r>
      <w:r w:rsidRPr="00992654">
        <w:rPr>
          <w:rFonts w:asciiTheme="minorHAnsi" w:hAnsiTheme="minorHAnsi"/>
          <w:noProof/>
        </w:rPr>
        <w:t xml:space="preserve"> graf, tak preň platí: </w:t>
      </w:r>
      <m:oMath>
        <m:r>
          <w:rPr>
            <w:rFonts w:ascii="Cambria Math" w:hAnsi="Cambria Math"/>
            <w:noProof/>
          </w:rPr>
          <m:t>χ</m:t>
        </m:r>
        <m:d>
          <m:dPr>
            <m:ctrlPr>
              <w:rPr>
                <w:rFonts w:ascii="Cambria Math" w:hAnsi="Cambria Math"/>
                <w:i/>
                <w:noProof/>
              </w:rPr>
            </m:ctrlPr>
          </m:dPr>
          <m:e>
            <m:r>
              <w:rPr>
                <w:rFonts w:ascii="Cambria Math" w:hAnsi="Cambria Math"/>
                <w:noProof/>
              </w:rPr>
              <m:t>G</m:t>
            </m:r>
          </m:e>
        </m:d>
        <m:r>
          <w:rPr>
            <w:rFonts w:ascii="Cambria Math" w:hAnsi="Cambria Math"/>
            <w:noProof/>
          </w:rPr>
          <m:t>≤4</m:t>
        </m:r>
      </m:oMath>
      <w:r w:rsidRPr="00992654">
        <w:rPr>
          <w:rFonts w:asciiTheme="minorHAnsi" w:hAnsiTheme="minorHAnsi"/>
          <w:noProof/>
        </w:rPr>
        <w:t>.</w:t>
      </w:r>
    </w:p>
    <w:p w:rsidR="004A0ED5" w:rsidRPr="00992654" w:rsidRDefault="004A0ED5" w:rsidP="004A0ED5">
      <w:pPr>
        <w:shd w:val="clear" w:color="auto" w:fill="B8CCE4" w:themeFill="accent1" w:themeFillTint="66"/>
        <w:spacing w:line="360" w:lineRule="auto"/>
        <w:jc w:val="both"/>
        <w:rPr>
          <w:rFonts w:asciiTheme="minorHAnsi" w:hAnsiTheme="minorHAnsi"/>
          <w:noProof/>
        </w:rPr>
      </w:pPr>
      <w:r w:rsidRPr="00992654">
        <w:rPr>
          <w:rFonts w:asciiTheme="minorHAnsi" w:hAnsiTheme="minorHAnsi"/>
          <w:noProof/>
        </w:rPr>
        <w:t xml:space="preserve">Ak </w:t>
      </w:r>
      <m:oMath>
        <m:r>
          <w:rPr>
            <w:rFonts w:ascii="Cambria Math" w:hAnsi="Cambria Math"/>
            <w:noProof/>
          </w:rPr>
          <m:t>G</m:t>
        </m:r>
      </m:oMath>
      <w:r w:rsidRPr="00992654">
        <w:rPr>
          <w:rFonts w:asciiTheme="minorHAnsi" w:hAnsiTheme="minorHAnsi"/>
          <w:noProof/>
        </w:rPr>
        <w:t xml:space="preserve"> je rovinný</w:t>
      </w:r>
      <w:r w:rsidRPr="00992654">
        <w:rPr>
          <w:rFonts w:asciiTheme="minorHAnsi" w:hAnsiTheme="minorHAnsi"/>
          <w:noProof/>
        </w:rPr>
        <w:fldChar w:fldCharType="begin"/>
      </w:r>
      <w:r w:rsidRPr="00992654">
        <w:rPr>
          <w:rFonts w:asciiTheme="minorHAnsi" w:hAnsiTheme="minorHAnsi"/>
          <w:noProof/>
        </w:rPr>
        <w:instrText xml:space="preserve"> XE "Graf:rovinný" </w:instrText>
      </w:r>
      <w:r w:rsidRPr="00992654">
        <w:rPr>
          <w:rFonts w:asciiTheme="minorHAnsi" w:hAnsiTheme="minorHAnsi"/>
          <w:noProof/>
        </w:rPr>
        <w:fldChar w:fldCharType="end"/>
      </w:r>
      <w:r w:rsidRPr="00992654">
        <w:rPr>
          <w:rFonts w:asciiTheme="minorHAnsi" w:hAnsiTheme="minorHAnsi"/>
          <w:noProof/>
        </w:rPr>
        <w:t xml:space="preserve"> graf bez trojuholníkov, tak preň platí:</w:t>
      </w:r>
      <m:oMath>
        <m:r>
          <w:rPr>
            <w:rFonts w:ascii="Cambria Math" w:hAnsi="Cambria Math"/>
            <w:noProof/>
          </w:rPr>
          <m:t xml:space="preserve"> χ</m:t>
        </m:r>
        <m:d>
          <m:dPr>
            <m:ctrlPr>
              <w:rPr>
                <w:rFonts w:ascii="Cambria Math" w:hAnsi="Cambria Math"/>
                <w:i/>
                <w:noProof/>
              </w:rPr>
            </m:ctrlPr>
          </m:dPr>
          <m:e>
            <m:r>
              <w:rPr>
                <w:rFonts w:ascii="Cambria Math" w:hAnsi="Cambria Math"/>
                <w:noProof/>
              </w:rPr>
              <m:t>G</m:t>
            </m:r>
          </m:e>
        </m:d>
        <m:r>
          <w:rPr>
            <w:rFonts w:ascii="Cambria Math" w:hAnsi="Cambria Math"/>
            <w:noProof/>
          </w:rPr>
          <m:t>≤3</m:t>
        </m:r>
      </m:oMath>
      <w:r w:rsidRPr="00992654">
        <w:rPr>
          <w:rFonts w:asciiTheme="minorHAnsi" w:hAnsiTheme="minorHAnsi"/>
          <w:noProof/>
        </w:rPr>
        <w:t>.</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V tejto publikácii uvedieme dôkaz už prekonaného Heawoodovho tvrdenia, pretože si myslíme, že metóda pri jeho dokazovaní je dosť poučná. </w:t>
      </w:r>
    </w:p>
    <w:p w:rsidR="004A0ED5" w:rsidRPr="00992654" w:rsidRDefault="004A0ED5" w:rsidP="004A0ED5">
      <w:pPr>
        <w:shd w:val="clear" w:color="auto" w:fill="B8CCE4" w:themeFill="accent1" w:themeFillTint="66"/>
        <w:spacing w:line="360" w:lineRule="auto"/>
        <w:jc w:val="both"/>
        <w:rPr>
          <w:rFonts w:asciiTheme="minorHAnsi" w:hAnsiTheme="minorHAnsi"/>
          <w:noProof/>
        </w:rPr>
      </w:pPr>
      <w:r w:rsidRPr="00992654">
        <w:rPr>
          <w:rFonts w:asciiTheme="minorHAnsi" w:hAnsiTheme="minorHAnsi"/>
          <w:noProof/>
        </w:rPr>
        <w:t xml:space="preserve">Rovinný graf </w:t>
      </w:r>
      <m:oMath>
        <m:r>
          <w:rPr>
            <w:rFonts w:ascii="Cambria Math" w:hAnsi="Cambria Math"/>
            <w:noProof/>
          </w:rPr>
          <m:t>G=</m:t>
        </m:r>
        <m:d>
          <m:dPr>
            <m:ctrlPr>
              <w:rPr>
                <w:rFonts w:ascii="Cambria Math" w:hAnsi="Cambria Math"/>
                <w:i/>
                <w:noProof/>
              </w:rPr>
            </m:ctrlPr>
          </m:dPr>
          <m:e>
            <m:r>
              <w:rPr>
                <w:rFonts w:ascii="Cambria Math" w:hAnsi="Cambria Math"/>
                <w:noProof/>
              </w:rPr>
              <m:t>V, H</m:t>
            </m:r>
          </m:e>
        </m:d>
      </m:oMath>
      <w:r w:rsidRPr="00992654">
        <w:rPr>
          <w:rFonts w:asciiTheme="minorHAnsi" w:hAnsiTheme="minorHAnsi"/>
          <w:noProof/>
        </w:rPr>
        <w:t xml:space="preserve"> je 5-chromatický</w:t>
      </w:r>
      <w:r w:rsidRPr="00992654">
        <w:rPr>
          <w:rFonts w:asciiTheme="minorHAnsi" w:hAnsiTheme="minorHAnsi"/>
          <w:noProof/>
        </w:rPr>
        <w:fldChar w:fldCharType="begin"/>
      </w:r>
      <w:r w:rsidRPr="00992654">
        <w:rPr>
          <w:rFonts w:asciiTheme="minorHAnsi" w:hAnsiTheme="minorHAnsi"/>
          <w:noProof/>
        </w:rPr>
        <w:instrText xml:space="preserve"> XE "Graf:5-chromatický" </w:instrText>
      </w:r>
      <w:r w:rsidRPr="00992654">
        <w:rPr>
          <w:rFonts w:asciiTheme="minorHAnsi" w:hAnsiTheme="minorHAnsi"/>
          <w:noProof/>
        </w:rPr>
        <w:fldChar w:fldCharType="end"/>
      </w:r>
      <w:r w:rsidRPr="00992654">
        <w:rPr>
          <w:rFonts w:asciiTheme="minorHAnsi" w:hAnsiTheme="minorHAnsi"/>
          <w:noProof/>
        </w:rPr>
        <w:t xml:space="preserve"> (</w:t>
      </w:r>
      <m:oMath>
        <m:r>
          <w:rPr>
            <w:rFonts w:ascii="Cambria Math" w:hAnsi="Cambria Math"/>
            <w:noProof/>
          </w:rPr>
          <m:t>χ</m:t>
        </m:r>
        <m:d>
          <m:dPr>
            <m:ctrlPr>
              <w:rPr>
                <w:rFonts w:ascii="Cambria Math" w:hAnsi="Cambria Math"/>
                <w:i/>
                <w:noProof/>
              </w:rPr>
            </m:ctrlPr>
          </m:dPr>
          <m:e>
            <m:r>
              <w:rPr>
                <w:rFonts w:ascii="Cambria Math" w:hAnsi="Cambria Math"/>
                <w:noProof/>
              </w:rPr>
              <m:t>G</m:t>
            </m:r>
          </m:e>
        </m:d>
        <m:r>
          <w:rPr>
            <w:rFonts w:ascii="Cambria Math" w:hAnsi="Cambria Math"/>
            <w:noProof/>
          </w:rPr>
          <m:t>≤5</m:t>
        </m:r>
      </m:oMath>
      <w:r w:rsidRPr="00992654">
        <w:rPr>
          <w:rFonts w:asciiTheme="minorHAnsi" w:hAnsiTheme="minorHAnsi"/>
          <w:noProof/>
        </w:rPr>
        <w:t>).</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Dôkaz</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ab/>
        <w:t xml:space="preserve">Matematickou indukciou vzhľadom na počet vrcholov </w:t>
      </w:r>
      <m:oMath>
        <m:r>
          <w:rPr>
            <w:rFonts w:ascii="Cambria Math" w:hAnsi="Cambria Math"/>
            <w:noProof/>
          </w:rPr>
          <m:t>n=</m:t>
        </m:r>
        <m:d>
          <m:dPr>
            <m:begChr m:val="|"/>
            <m:endChr m:val="|"/>
            <m:ctrlPr>
              <w:rPr>
                <w:rFonts w:ascii="Cambria Math" w:hAnsi="Cambria Math"/>
                <w:i/>
                <w:noProof/>
              </w:rPr>
            </m:ctrlPr>
          </m:dPr>
          <m:e>
            <m:r>
              <w:rPr>
                <w:rFonts w:ascii="Cambria Math" w:hAnsi="Cambria Math"/>
                <w:noProof/>
              </w:rPr>
              <m:t>V</m:t>
            </m:r>
          </m:e>
        </m:d>
      </m:oMath>
      <w:r w:rsidRPr="00992654">
        <w:rPr>
          <w:rFonts w:asciiTheme="minorHAnsi" w:hAnsiTheme="minorHAnsi"/>
          <w:noProof/>
        </w:rPr>
        <w:t>.</w:t>
      </w:r>
    </w:p>
    <w:p w:rsidR="004A0ED5" w:rsidRPr="00992654" w:rsidRDefault="004A0ED5" w:rsidP="004A0ED5">
      <w:pPr>
        <w:pStyle w:val="Odsekzoznamu"/>
        <w:numPr>
          <w:ilvl w:val="0"/>
          <w:numId w:val="61"/>
        </w:numPr>
        <w:spacing w:line="360" w:lineRule="auto"/>
        <w:jc w:val="both"/>
        <w:rPr>
          <w:rFonts w:asciiTheme="minorHAnsi" w:hAnsiTheme="minorHAnsi"/>
          <w:noProof/>
        </w:rPr>
      </w:pPr>
      <w:r w:rsidRPr="00992654">
        <w:rPr>
          <w:rFonts w:asciiTheme="minorHAnsi" w:hAnsiTheme="minorHAnsi"/>
          <w:noProof/>
        </w:rPr>
        <w:t xml:space="preserve">Ak v grafe </w:t>
      </w:r>
      <m:oMath>
        <m:r>
          <w:rPr>
            <w:rFonts w:ascii="Cambria Math" w:hAnsi="Cambria Math"/>
            <w:noProof/>
          </w:rPr>
          <m:t>G=</m:t>
        </m:r>
        <m:d>
          <m:dPr>
            <m:ctrlPr>
              <w:rPr>
                <w:rFonts w:ascii="Cambria Math" w:hAnsi="Cambria Math"/>
                <w:i/>
                <w:noProof/>
              </w:rPr>
            </m:ctrlPr>
          </m:dPr>
          <m:e>
            <m:r>
              <w:rPr>
                <w:rFonts w:ascii="Cambria Math" w:hAnsi="Cambria Math"/>
                <w:noProof/>
              </w:rPr>
              <m:t>V, H</m:t>
            </m:r>
          </m:e>
        </m:d>
      </m:oMath>
      <w:r w:rsidRPr="00992654">
        <w:rPr>
          <w:rFonts w:asciiTheme="minorHAnsi" w:hAnsiTheme="minorHAnsi"/>
          <w:noProof/>
        </w:rPr>
        <w:t xml:space="preserve"> pre počet vrcholov platí </w:t>
      </w:r>
      <m:oMath>
        <m:d>
          <m:dPr>
            <m:begChr m:val="|"/>
            <m:endChr m:val="|"/>
            <m:ctrlPr>
              <w:rPr>
                <w:rFonts w:ascii="Cambria Math" w:hAnsi="Cambria Math"/>
                <w:i/>
                <w:noProof/>
              </w:rPr>
            </m:ctrlPr>
          </m:dPr>
          <m:e>
            <m:r>
              <w:rPr>
                <w:rFonts w:ascii="Cambria Math" w:hAnsi="Cambria Math"/>
                <w:noProof/>
              </w:rPr>
              <m:t>V</m:t>
            </m:r>
          </m:e>
        </m:d>
        <m:r>
          <w:rPr>
            <w:rFonts w:ascii="Cambria Math" w:hAnsi="Cambria Math"/>
            <w:noProof/>
          </w:rPr>
          <m:t>≤5</m:t>
        </m:r>
      </m:oMath>
      <w:r w:rsidRPr="00992654">
        <w:rPr>
          <w:rFonts w:asciiTheme="minorHAnsi" w:hAnsiTheme="minorHAnsi"/>
          <w:noProof/>
        </w:rPr>
        <w:t>, tak tvrdenie zrejme platí.</w:t>
      </w:r>
    </w:p>
    <w:p w:rsidR="004A0ED5" w:rsidRPr="00992654" w:rsidRDefault="004A0ED5" w:rsidP="004A0ED5">
      <w:pPr>
        <w:pStyle w:val="Odsekzoznamu"/>
        <w:numPr>
          <w:ilvl w:val="0"/>
          <w:numId w:val="61"/>
        </w:numPr>
        <w:spacing w:line="360" w:lineRule="auto"/>
        <w:jc w:val="both"/>
        <w:rPr>
          <w:rFonts w:asciiTheme="minorHAnsi" w:hAnsiTheme="minorHAnsi"/>
          <w:noProof/>
        </w:rPr>
      </w:pPr>
      <w:r w:rsidRPr="00992654">
        <w:rPr>
          <w:rFonts w:asciiTheme="minorHAnsi" w:hAnsiTheme="minorHAnsi"/>
          <w:noProof/>
        </w:rPr>
        <w:t xml:space="preserve">Predpokladajme, že tvrdenie je pravdivé pre všetky grafy, pre ktoré je počet vrcholov </w:t>
      </w:r>
      <m:oMath>
        <m:d>
          <m:dPr>
            <m:begChr m:val="|"/>
            <m:endChr m:val="|"/>
            <m:ctrlPr>
              <w:rPr>
                <w:rFonts w:ascii="Cambria Math" w:hAnsi="Cambria Math"/>
                <w:i/>
                <w:noProof/>
              </w:rPr>
            </m:ctrlPr>
          </m:dPr>
          <m:e>
            <m:r>
              <w:rPr>
                <w:rFonts w:ascii="Cambria Math" w:hAnsi="Cambria Math"/>
                <w:noProof/>
              </w:rPr>
              <m:t>V</m:t>
            </m:r>
          </m:e>
        </m:d>
        <m:r>
          <w:rPr>
            <w:rFonts w:ascii="Cambria Math" w:hAnsi="Cambria Math"/>
            <w:noProof/>
          </w:rPr>
          <m:t>≤n-1</m:t>
        </m:r>
      </m:oMath>
      <w:r w:rsidRPr="00992654">
        <w:rPr>
          <w:rFonts w:asciiTheme="minorHAnsi" w:hAnsiTheme="minorHAnsi"/>
          <w:noProof/>
        </w:rPr>
        <w:t xml:space="preserve">. Z vlastností rovinných grafov vyplýva, že v grafe </w:t>
      </w:r>
      <m:oMath>
        <m:r>
          <w:rPr>
            <w:rFonts w:ascii="Cambria Math" w:hAnsi="Cambria Math"/>
            <w:noProof/>
          </w:rPr>
          <m:t>G</m:t>
        </m:r>
      </m:oMath>
      <w:r w:rsidRPr="00992654">
        <w:rPr>
          <w:rFonts w:asciiTheme="minorHAnsi" w:hAnsiTheme="minorHAnsi"/>
          <w:noProof/>
        </w:rPr>
        <w:t xml:space="preserve"> existuje vrchol </w:t>
      </w:r>
      <m:oMath>
        <m:r>
          <w:rPr>
            <w:rFonts w:ascii="Cambria Math" w:hAnsi="Cambria Math"/>
            <w:noProof/>
          </w:rPr>
          <m:t>v</m:t>
        </m:r>
      </m:oMath>
      <w:r w:rsidRPr="00992654">
        <w:rPr>
          <w:rFonts w:asciiTheme="minorHAnsi" w:hAnsiTheme="minorHAnsi"/>
          <w:noProof/>
        </w:rPr>
        <w:t xml:space="preserve"> stupňa nanajvýš 5. Vezmime nejaké pevné zafarbenie grafu </w:t>
      </w:r>
      <m:oMath>
        <m:r>
          <w:rPr>
            <w:rFonts w:ascii="Cambria Math" w:hAnsi="Cambria Math"/>
            <w:noProof/>
          </w:rPr>
          <m:t>G-v</m:t>
        </m:r>
      </m:oMath>
      <w:r w:rsidRPr="00992654">
        <w:rPr>
          <w:rFonts w:asciiTheme="minorHAnsi" w:hAnsiTheme="minorHAnsi"/>
          <w:noProof/>
        </w:rPr>
        <w:t xml:space="preserve"> (podľa indukčného predpokladu použijeme najviac 5 farieb). </w:t>
      </w:r>
    </w:p>
    <w:p w:rsidR="004A0ED5" w:rsidRPr="00992654" w:rsidRDefault="004A0ED5" w:rsidP="004A0ED5">
      <w:pPr>
        <w:pStyle w:val="Odsekzoznamu"/>
        <w:numPr>
          <w:ilvl w:val="1"/>
          <w:numId w:val="61"/>
        </w:numPr>
        <w:spacing w:line="360" w:lineRule="auto"/>
        <w:jc w:val="both"/>
        <w:rPr>
          <w:rFonts w:asciiTheme="minorHAnsi" w:hAnsiTheme="minorHAnsi"/>
          <w:noProof/>
        </w:rPr>
      </w:pPr>
      <w:r w:rsidRPr="00992654">
        <w:rPr>
          <w:rFonts w:asciiTheme="minorHAnsi" w:hAnsiTheme="minorHAnsi"/>
          <w:noProof/>
        </w:rPr>
        <w:t>Ak pri tomto farbení vrcholy grafu</w:t>
      </w:r>
      <m:oMath>
        <m:r>
          <w:rPr>
            <w:rFonts w:ascii="Cambria Math" w:hAnsi="Cambria Math"/>
            <w:noProof/>
          </w:rPr>
          <m:t xml:space="preserve"> G-v</m:t>
        </m:r>
      </m:oMath>
      <w:r w:rsidRPr="00992654">
        <w:rPr>
          <w:rFonts w:asciiTheme="minorHAnsi" w:hAnsiTheme="minorHAnsi"/>
          <w:noProof/>
        </w:rPr>
        <w:t xml:space="preserve"> sú zafarbené nanajvýš 4 farbami, tak stačí na ofarbenie vrcholu </w:t>
      </w:r>
      <m:oMath>
        <m:r>
          <w:rPr>
            <w:rFonts w:ascii="Cambria Math" w:hAnsi="Cambria Math"/>
            <w:noProof/>
          </w:rPr>
          <m:t>v</m:t>
        </m:r>
      </m:oMath>
      <w:r w:rsidRPr="00992654">
        <w:rPr>
          <w:rFonts w:asciiTheme="minorHAnsi" w:hAnsiTheme="minorHAnsi"/>
          <w:noProof/>
        </w:rPr>
        <w:t xml:space="preserve"> použiť chýbajúcu farbu.</w:t>
      </w:r>
    </w:p>
    <w:p w:rsidR="004A0ED5" w:rsidRPr="00992654" w:rsidRDefault="004A0ED5" w:rsidP="004A0ED5">
      <w:pPr>
        <w:pStyle w:val="Odsekzoznamu"/>
        <w:numPr>
          <w:ilvl w:val="1"/>
          <w:numId w:val="61"/>
        </w:numPr>
        <w:spacing w:line="360" w:lineRule="auto"/>
        <w:jc w:val="both"/>
        <w:rPr>
          <w:rFonts w:asciiTheme="minorHAnsi" w:hAnsiTheme="minorHAnsi"/>
          <w:noProof/>
        </w:rPr>
      </w:pPr>
      <w:r w:rsidRPr="00992654">
        <w:rPr>
          <w:rFonts w:asciiTheme="minorHAnsi" w:hAnsiTheme="minorHAnsi"/>
          <w:noProof/>
        </w:rPr>
        <w:lastRenderedPageBreak/>
        <w:t xml:space="preserve">Nech vrchol </w:t>
      </w:r>
      <m:oMath>
        <m:r>
          <w:rPr>
            <w:rFonts w:ascii="Cambria Math" w:hAnsi="Cambria Math"/>
            <w:noProof/>
          </w:rPr>
          <m:t>v∈V</m:t>
        </m:r>
      </m:oMath>
      <w:r w:rsidRPr="00992654">
        <w:rPr>
          <w:rFonts w:asciiTheme="minorHAnsi" w:hAnsiTheme="minorHAnsi"/>
          <w:noProof/>
        </w:rPr>
        <w:t xml:space="preserve"> je susedný s 5 vrcholmi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5</m:t>
            </m:r>
          </m:sub>
        </m:sSub>
      </m:oMath>
      <w:r w:rsidRPr="00992654">
        <w:rPr>
          <w:rFonts w:asciiTheme="minorHAnsi" w:hAnsiTheme="minorHAnsi"/>
          <w:noProof/>
        </w:rPr>
        <w:t xml:space="preserve"> , ktorým sú v grafe  </w:t>
      </w:r>
      <m:oMath>
        <m:r>
          <w:rPr>
            <w:rFonts w:ascii="Cambria Math" w:hAnsi="Cambria Math"/>
            <w:noProof/>
          </w:rPr>
          <m:t>G-v</m:t>
        </m:r>
      </m:oMath>
      <w:r w:rsidRPr="00992654">
        <w:rPr>
          <w:rFonts w:asciiTheme="minorHAnsi" w:hAnsiTheme="minorHAnsi"/>
          <w:noProof/>
        </w:rPr>
        <w:t xml:space="preserve"> postupne priradené farby </w:t>
      </w:r>
      <m:oMath>
        <m:sSub>
          <m:sSubPr>
            <m:ctrlPr>
              <w:rPr>
                <w:rFonts w:ascii="Cambria Math" w:hAnsi="Cambria Math"/>
                <w:i/>
                <w:noProof/>
              </w:rPr>
            </m:ctrlPr>
          </m:sSubPr>
          <m:e>
            <m:r>
              <w:rPr>
                <w:rFonts w:ascii="Cambria Math" w:hAnsi="Cambria Math"/>
                <w:noProof/>
              </w:rPr>
              <m:t>c</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4</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5</m:t>
            </m:r>
          </m:sub>
        </m:sSub>
      </m:oMath>
      <w:r w:rsidRPr="00992654">
        <w:rPr>
          <w:rFonts w:asciiTheme="minorHAnsi" w:hAnsiTheme="minorHAnsi"/>
          <w:noProof/>
        </w:rPr>
        <w:t xml:space="preserve">. Označme </w:t>
      </w:r>
      <m:oMath>
        <m:sSub>
          <m:sSubPr>
            <m:ctrlPr>
              <w:rPr>
                <w:rFonts w:ascii="Cambria Math" w:hAnsi="Cambria Math"/>
                <w:i/>
                <w:noProof/>
              </w:rPr>
            </m:ctrlPr>
          </m:sSubPr>
          <m:e>
            <m:r>
              <w:rPr>
                <w:rFonts w:ascii="Cambria Math" w:hAnsi="Cambria Math"/>
                <w:noProof/>
              </w:rPr>
              <m:t>G</m:t>
            </m:r>
          </m:e>
          <m:sub>
            <m:r>
              <w:rPr>
                <w:rFonts w:ascii="Cambria Math" w:hAnsi="Cambria Math"/>
                <w:noProof/>
              </w:rPr>
              <m:t>13</m:t>
            </m:r>
          </m:sub>
        </m:sSub>
      </m:oMath>
      <w:r w:rsidRPr="00992654">
        <w:rPr>
          <w:rFonts w:asciiTheme="minorHAnsi" w:hAnsiTheme="minorHAnsi"/>
          <w:noProof/>
        </w:rPr>
        <w:t xml:space="preserve"> podgraf grafu </w:t>
      </w:r>
      <m:oMath>
        <m:r>
          <w:rPr>
            <w:rFonts w:ascii="Cambria Math" w:hAnsi="Cambria Math"/>
            <w:noProof/>
          </w:rPr>
          <m:t>G-v</m:t>
        </m:r>
      </m:oMath>
      <w:r w:rsidRPr="00992654">
        <w:rPr>
          <w:rFonts w:asciiTheme="minorHAnsi" w:hAnsiTheme="minorHAnsi"/>
          <w:noProof/>
        </w:rPr>
        <w:t xml:space="preserve"> indukovaný vrcholmi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oMath>
      <w:r w:rsidRPr="00992654">
        <w:rPr>
          <w:rFonts w:asciiTheme="minorHAnsi" w:hAnsiTheme="minorHAnsi"/>
          <w:noProof/>
        </w:rPr>
        <w:t xml:space="preserve">, ktorým sú priradené farby </w:t>
      </w:r>
      <m:oMath>
        <m:sSub>
          <m:sSubPr>
            <m:ctrlPr>
              <w:rPr>
                <w:rFonts w:ascii="Cambria Math" w:hAnsi="Cambria Math"/>
                <w:i/>
                <w:noProof/>
              </w:rPr>
            </m:ctrlPr>
          </m:sSubPr>
          <m:e>
            <m:r>
              <w:rPr>
                <w:rFonts w:ascii="Cambria Math" w:hAnsi="Cambria Math"/>
                <w:noProof/>
              </w:rPr>
              <m:t>c</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3</m:t>
            </m:r>
          </m:sub>
        </m:sSub>
      </m:oMath>
      <w:r w:rsidRPr="00992654">
        <w:rPr>
          <w:rFonts w:asciiTheme="minorHAnsi" w:hAnsiTheme="minorHAnsi"/>
          <w:noProof/>
        </w:rPr>
        <w:t xml:space="preserve">. </w:t>
      </w:r>
    </w:p>
    <w:p w:rsidR="004A0ED5" w:rsidRPr="00992654" w:rsidRDefault="004A0ED5" w:rsidP="004A0ED5">
      <w:pPr>
        <w:pStyle w:val="Odsekzoznamu"/>
        <w:numPr>
          <w:ilvl w:val="0"/>
          <w:numId w:val="62"/>
        </w:numPr>
        <w:spacing w:line="360" w:lineRule="auto"/>
        <w:jc w:val="both"/>
        <w:rPr>
          <w:rFonts w:asciiTheme="minorHAnsi" w:hAnsiTheme="minorHAnsi"/>
          <w:noProof/>
        </w:rPr>
      </w:pPr>
      <w:r w:rsidRPr="00992654">
        <w:rPr>
          <w:rFonts w:asciiTheme="minorHAnsi" w:hAnsiTheme="minorHAnsi"/>
          <w:noProof/>
        </w:rPr>
        <w:t xml:space="preserve">Ak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oMath>
      <w:r w:rsidRPr="00992654">
        <w:rPr>
          <w:rFonts w:asciiTheme="minorHAnsi" w:hAnsiTheme="minorHAnsi"/>
          <w:noProof/>
        </w:rPr>
        <w:t xml:space="preserve"> patria rôznym komponentom grafu</w:t>
      </w:r>
      <m:oMath>
        <m:r>
          <w:rPr>
            <w:rFonts w:ascii="Cambria Math" w:hAnsi="Cambria Math"/>
            <w:noProof/>
          </w:rPr>
          <m:t xml:space="preserve"> </m:t>
        </m:r>
        <m:sSub>
          <m:sSubPr>
            <m:ctrlPr>
              <w:rPr>
                <w:rFonts w:ascii="Cambria Math" w:hAnsi="Cambria Math"/>
                <w:i/>
                <w:noProof/>
              </w:rPr>
            </m:ctrlPr>
          </m:sSubPr>
          <m:e>
            <m:r>
              <w:rPr>
                <w:rFonts w:ascii="Cambria Math" w:hAnsi="Cambria Math"/>
                <w:noProof/>
              </w:rPr>
              <m:t>G</m:t>
            </m:r>
          </m:e>
          <m:sub>
            <m:r>
              <w:rPr>
                <w:rFonts w:ascii="Cambria Math" w:hAnsi="Cambria Math"/>
                <w:noProof/>
              </w:rPr>
              <m:t>13</m:t>
            </m:r>
          </m:sub>
        </m:sSub>
      </m:oMath>
      <w:r w:rsidRPr="00992654">
        <w:rPr>
          <w:rFonts w:asciiTheme="minorHAnsi" w:hAnsiTheme="minorHAnsi"/>
          <w:noProof/>
        </w:rPr>
        <w:t xml:space="preserve">, tak vzájomnou výmenou farieb </w:t>
      </w:r>
      <m:oMath>
        <m:sSub>
          <m:sSubPr>
            <m:ctrlPr>
              <w:rPr>
                <w:rFonts w:ascii="Cambria Math" w:hAnsi="Cambria Math"/>
                <w:b/>
                <w:i/>
                <w:noProof/>
              </w:rPr>
            </m:ctrlPr>
          </m:sSubPr>
          <m:e>
            <m:r>
              <m:rPr>
                <m:sty m:val="bi"/>
              </m:rPr>
              <w:rPr>
                <w:rFonts w:ascii="Cambria Math" w:hAnsi="Cambria Math"/>
                <w:noProof/>
              </w:rPr>
              <m:t>c</m:t>
            </m:r>
          </m:e>
          <m:sub>
            <m:r>
              <m:rPr>
                <m:sty m:val="bi"/>
              </m:rPr>
              <w:rPr>
                <w:rFonts w:ascii="Cambria Math" w:hAnsi="Cambria Math"/>
                <w:noProof/>
              </w:rPr>
              <m:t>1</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c</m:t>
            </m:r>
          </m:e>
          <m:sub>
            <m:r>
              <m:rPr>
                <m:sty m:val="bi"/>
              </m:rPr>
              <w:rPr>
                <w:rFonts w:ascii="Cambria Math" w:hAnsi="Cambria Math"/>
                <w:noProof/>
              </w:rPr>
              <m:t>3</m:t>
            </m:r>
          </m:sub>
        </m:sSub>
      </m:oMath>
      <w:r w:rsidRPr="00992654">
        <w:rPr>
          <w:rFonts w:asciiTheme="minorHAnsi" w:hAnsiTheme="minorHAnsi"/>
          <w:noProof/>
        </w:rPr>
        <w:t xml:space="preserve"> v komponente, do ktorej patrí vrchol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oMath>
      <w:r w:rsidRPr="00992654">
        <w:rPr>
          <w:rFonts w:asciiTheme="minorHAnsi" w:hAnsiTheme="minorHAnsi"/>
          <w:noProof/>
        </w:rPr>
        <w:t>, dostaneme opäť 5-farbenie</w:t>
      </w:r>
      <m:oMath>
        <m:r>
          <w:rPr>
            <w:rFonts w:ascii="Cambria Math" w:hAnsi="Cambria Math"/>
            <w:noProof/>
          </w:rPr>
          <m:t xml:space="preserve"> G-v</m:t>
        </m:r>
      </m:oMath>
      <w:r w:rsidRPr="00992654">
        <w:rPr>
          <w:rFonts w:asciiTheme="minorHAnsi" w:hAnsiTheme="minorHAnsi"/>
          <w:noProof/>
        </w:rPr>
        <w:t xml:space="preserve">. V tomto farbení nijaký vrchol z okolia </w:t>
      </w:r>
      <m:oMath>
        <m:r>
          <w:rPr>
            <w:rFonts w:ascii="Cambria Math" w:hAnsi="Cambria Math"/>
            <w:noProof/>
          </w:rPr>
          <m:t>v</m:t>
        </m:r>
      </m:oMath>
      <w:r w:rsidRPr="00992654">
        <w:rPr>
          <w:rFonts w:asciiTheme="minorHAnsi" w:hAnsiTheme="minorHAnsi"/>
          <w:noProof/>
        </w:rPr>
        <w:t xml:space="preserve"> neobsahuje farbu </w:t>
      </w:r>
      <m:oMath>
        <m:sSub>
          <m:sSubPr>
            <m:ctrlPr>
              <w:rPr>
                <w:rFonts w:ascii="Cambria Math" w:hAnsi="Cambria Math"/>
                <w:i/>
                <w:noProof/>
              </w:rPr>
            </m:ctrlPr>
          </m:sSubPr>
          <m:e>
            <m:r>
              <w:rPr>
                <w:rFonts w:ascii="Cambria Math" w:hAnsi="Cambria Math"/>
                <w:noProof/>
              </w:rPr>
              <m:t>c</m:t>
            </m:r>
          </m:e>
          <m:sub>
            <m:r>
              <w:rPr>
                <w:rFonts w:ascii="Cambria Math" w:hAnsi="Cambria Math"/>
                <w:noProof/>
              </w:rPr>
              <m:t>1</m:t>
            </m:r>
          </m:sub>
        </m:sSub>
      </m:oMath>
      <w:r w:rsidRPr="00992654">
        <w:rPr>
          <w:rFonts w:asciiTheme="minorHAnsi" w:hAnsiTheme="minorHAnsi"/>
          <w:noProof/>
        </w:rPr>
        <w:t xml:space="preserve">. Teraz stačí vrchol </w:t>
      </w:r>
      <m:oMath>
        <m:r>
          <w:rPr>
            <w:rFonts w:ascii="Cambria Math" w:hAnsi="Cambria Math"/>
            <w:noProof/>
          </w:rPr>
          <m:t>v</m:t>
        </m:r>
      </m:oMath>
      <w:r w:rsidRPr="00992654">
        <w:rPr>
          <w:rFonts w:asciiTheme="minorHAnsi" w:hAnsiTheme="minorHAnsi"/>
          <w:noProof/>
        </w:rPr>
        <w:t xml:space="preserve"> grafu </w:t>
      </w:r>
      <m:oMath>
        <m:r>
          <w:rPr>
            <w:rFonts w:ascii="Cambria Math" w:hAnsi="Cambria Math"/>
            <w:noProof/>
          </w:rPr>
          <m:t>G</m:t>
        </m:r>
      </m:oMath>
      <w:r w:rsidRPr="00992654">
        <w:rPr>
          <w:rFonts w:asciiTheme="minorHAnsi" w:hAnsiTheme="minorHAnsi"/>
          <w:noProof/>
        </w:rPr>
        <w:t xml:space="preserve"> zafarbiť farbou </w:t>
      </w:r>
      <m:oMath>
        <m:sSub>
          <m:sSubPr>
            <m:ctrlPr>
              <w:rPr>
                <w:rFonts w:ascii="Cambria Math" w:hAnsi="Cambria Math"/>
                <w:i/>
                <w:noProof/>
              </w:rPr>
            </m:ctrlPr>
          </m:sSubPr>
          <m:e>
            <m:r>
              <w:rPr>
                <w:rFonts w:ascii="Cambria Math" w:hAnsi="Cambria Math"/>
                <w:noProof/>
              </w:rPr>
              <m:t>c</m:t>
            </m:r>
          </m:e>
          <m:sub>
            <m:r>
              <w:rPr>
                <w:rFonts w:ascii="Cambria Math" w:hAnsi="Cambria Math"/>
                <w:noProof/>
              </w:rPr>
              <m:t>1</m:t>
            </m:r>
          </m:sub>
        </m:sSub>
      </m:oMath>
      <w:r w:rsidRPr="00992654">
        <w:rPr>
          <w:rFonts w:asciiTheme="minorHAnsi" w:hAnsiTheme="minorHAnsi"/>
          <w:noProof/>
        </w:rPr>
        <w:t xml:space="preserve"> a dostaneme 5-farbenie grafu </w:t>
      </w:r>
      <m:oMath>
        <m:r>
          <w:rPr>
            <w:rFonts w:ascii="Cambria Math" w:hAnsi="Cambria Math"/>
            <w:noProof/>
          </w:rPr>
          <m:t>G</m:t>
        </m:r>
      </m:oMath>
      <w:r w:rsidRPr="00992654">
        <w:rPr>
          <w:rFonts w:asciiTheme="minorHAnsi" w:hAnsiTheme="minorHAnsi"/>
          <w:noProof/>
        </w:rPr>
        <w:t>.</w:t>
      </w:r>
    </w:p>
    <w:p w:rsidR="004A0ED5" w:rsidRPr="00992654" w:rsidRDefault="004A0ED5" w:rsidP="004A0ED5">
      <w:pPr>
        <w:spacing w:line="360" w:lineRule="auto"/>
        <w:ind w:left="1056"/>
        <w:jc w:val="center"/>
        <w:rPr>
          <w:rFonts w:asciiTheme="minorHAnsi" w:hAnsiTheme="minorHAnsi"/>
          <w:noProof/>
        </w:rPr>
      </w:pPr>
      <w:r w:rsidRPr="00992654">
        <w:rPr>
          <w:noProof/>
        </w:rPr>
        <w:drawing>
          <wp:inline distT="0" distB="0" distL="0" distR="0" wp14:anchorId="49ED12B9" wp14:editId="26F41A47">
            <wp:extent cx="4324766" cy="1836309"/>
            <wp:effectExtent l="19050" t="19050" r="19050" b="12065"/>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357201" cy="1850081"/>
                    </a:xfrm>
                    <a:prstGeom prst="rect">
                      <a:avLst/>
                    </a:prstGeom>
                    <a:ln w="9525">
                      <a:solidFill>
                        <a:schemeClr val="tx1"/>
                      </a:solidFill>
                    </a:ln>
                  </pic:spPr>
                </pic:pic>
              </a:graphicData>
            </a:graphic>
          </wp:inline>
        </w:drawing>
      </w:r>
    </w:p>
    <w:p w:rsidR="004A0ED5" w:rsidRPr="00992654" w:rsidRDefault="004A0ED5" w:rsidP="004A0ED5">
      <w:pPr>
        <w:pStyle w:val="Odsekzoznamu"/>
        <w:numPr>
          <w:ilvl w:val="0"/>
          <w:numId w:val="62"/>
        </w:numPr>
        <w:spacing w:line="360" w:lineRule="auto"/>
        <w:jc w:val="both"/>
        <w:rPr>
          <w:rFonts w:asciiTheme="minorHAnsi" w:hAnsiTheme="minorHAnsi"/>
          <w:noProof/>
        </w:rPr>
      </w:pPr>
      <w:r w:rsidRPr="00992654">
        <w:rPr>
          <w:rFonts w:asciiTheme="minorHAnsi" w:hAnsiTheme="minorHAnsi"/>
          <w:noProof/>
        </w:rPr>
        <w:t xml:space="preserve">Ak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oMath>
      <w:r w:rsidRPr="00992654">
        <w:rPr>
          <w:rFonts w:asciiTheme="minorHAnsi" w:hAnsiTheme="minorHAnsi"/>
          <w:noProof/>
        </w:rPr>
        <w:t xml:space="preserve"> patria tomu istému komponentu grafu </w:t>
      </w:r>
      <m:oMath>
        <m:sSub>
          <m:sSubPr>
            <m:ctrlPr>
              <w:rPr>
                <w:rFonts w:ascii="Cambria Math" w:hAnsi="Cambria Math"/>
                <w:i/>
                <w:noProof/>
              </w:rPr>
            </m:ctrlPr>
          </m:sSubPr>
          <m:e>
            <m:r>
              <w:rPr>
                <w:rFonts w:ascii="Cambria Math" w:hAnsi="Cambria Math"/>
                <w:noProof/>
              </w:rPr>
              <m:t>G</m:t>
            </m:r>
          </m:e>
          <m:sub>
            <m:r>
              <w:rPr>
                <w:rFonts w:ascii="Cambria Math" w:hAnsi="Cambria Math"/>
                <w:noProof/>
              </w:rPr>
              <m:t>13</m:t>
            </m:r>
          </m:sub>
        </m:sSub>
      </m:oMath>
      <w:r w:rsidRPr="00992654">
        <w:rPr>
          <w:rFonts w:asciiTheme="minorHAnsi" w:hAnsiTheme="minorHAnsi"/>
          <w:noProof/>
        </w:rPr>
        <w:t xml:space="preserve">, tak v </w:t>
      </w:r>
      <m:oMath>
        <m:r>
          <w:rPr>
            <w:rFonts w:ascii="Cambria Math" w:hAnsi="Cambria Math"/>
            <w:noProof/>
          </w:rPr>
          <m:t>G-v</m:t>
        </m:r>
      </m:oMath>
      <w:r w:rsidRPr="00992654">
        <w:rPr>
          <w:rFonts w:asciiTheme="minorHAnsi" w:hAnsiTheme="minorHAnsi"/>
          <w:noProof/>
        </w:rPr>
        <w:t xml:space="preserve"> existuje medzi nimi cesta, ktorej všetky vrcholy sú striedavo zafarbené farbami </w:t>
      </w:r>
      <m:oMath>
        <m:sSub>
          <m:sSubPr>
            <m:ctrlPr>
              <w:rPr>
                <w:rFonts w:ascii="Cambria Math" w:hAnsi="Cambria Math"/>
                <w:i/>
                <w:noProof/>
              </w:rPr>
            </m:ctrlPr>
          </m:sSubPr>
          <m:e>
            <m:r>
              <w:rPr>
                <w:rFonts w:ascii="Cambria Math" w:hAnsi="Cambria Math"/>
                <w:noProof/>
              </w:rPr>
              <m:t>c</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3</m:t>
            </m:r>
          </m:sub>
        </m:sSub>
      </m:oMath>
      <w:r w:rsidRPr="00992654">
        <w:rPr>
          <w:rFonts w:asciiTheme="minorHAnsi" w:hAnsiTheme="minorHAnsi"/>
          <w:noProof/>
        </w:rPr>
        <w:t xml:space="preserve">. Táto cesta oddeľuje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oMath>
      <w:r w:rsidRPr="00992654">
        <w:rPr>
          <w:rFonts w:asciiTheme="minorHAnsi" w:hAnsiTheme="minorHAnsi"/>
          <w:noProof/>
        </w:rPr>
        <w:t xml:space="preserve"> (vrcholy sa nachádzajú v dvoch rôznych oblastiach – stenách) v grafe </w:t>
      </w:r>
      <m:oMath>
        <m:r>
          <w:rPr>
            <w:rFonts w:ascii="Cambria Math" w:hAnsi="Cambria Math"/>
            <w:noProof/>
          </w:rPr>
          <m:t>G</m:t>
        </m:r>
      </m:oMath>
      <w:r w:rsidRPr="00992654">
        <w:rPr>
          <w:rFonts w:asciiTheme="minorHAnsi" w:hAnsiTheme="minorHAnsi"/>
          <w:noProof/>
        </w:rPr>
        <w:t xml:space="preserve">. Teraz stačí farby vo vrcholoch komponentu grafu </w:t>
      </w:r>
      <m:oMath>
        <m:sSub>
          <m:sSubPr>
            <m:ctrlPr>
              <w:rPr>
                <w:rFonts w:ascii="Cambria Math" w:hAnsi="Cambria Math"/>
                <w:i/>
                <w:noProof/>
              </w:rPr>
            </m:ctrlPr>
          </m:sSubPr>
          <m:e>
            <m:r>
              <w:rPr>
                <w:rFonts w:ascii="Cambria Math" w:hAnsi="Cambria Math"/>
                <w:noProof/>
              </w:rPr>
              <m:t>G</m:t>
            </m:r>
          </m:e>
          <m:sub>
            <m:r>
              <w:rPr>
                <w:rFonts w:ascii="Cambria Math" w:hAnsi="Cambria Math"/>
                <w:noProof/>
              </w:rPr>
              <m:t>24</m:t>
            </m:r>
          </m:sub>
        </m:sSub>
      </m:oMath>
      <w:r w:rsidRPr="00992654">
        <w:rPr>
          <w:rFonts w:asciiTheme="minorHAnsi" w:hAnsiTheme="minorHAnsi"/>
          <w:noProof/>
        </w:rPr>
        <w:t xml:space="preserve"> prislúchajúcemu vrcholu </w:t>
      </w:r>
      <m:oMath>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oMath>
      <w:r w:rsidRPr="00992654">
        <w:rPr>
          <w:rFonts w:asciiTheme="minorHAnsi" w:hAnsiTheme="minorHAnsi"/>
          <w:noProof/>
        </w:rPr>
        <w:t xml:space="preserve"> navzájom zameniť. Po tejto zámene budú obidva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oMath>
      <w:r w:rsidRPr="00992654">
        <w:rPr>
          <w:rFonts w:asciiTheme="minorHAnsi" w:hAnsiTheme="minorHAnsi"/>
          <w:noProof/>
        </w:rPr>
        <w:t xml:space="preserve"> zafarbené farbou </w:t>
      </w:r>
      <m:oMath>
        <m:sSub>
          <m:sSubPr>
            <m:ctrlPr>
              <w:rPr>
                <w:rFonts w:ascii="Cambria Math" w:hAnsi="Cambria Math"/>
                <w:i/>
                <w:noProof/>
              </w:rPr>
            </m:ctrlPr>
          </m:sSubPr>
          <m:e>
            <m:r>
              <w:rPr>
                <w:rFonts w:ascii="Cambria Math" w:hAnsi="Cambria Math"/>
                <w:noProof/>
              </w:rPr>
              <m:t>c</m:t>
            </m:r>
          </m:e>
          <m:sub>
            <m:r>
              <w:rPr>
                <w:rFonts w:ascii="Cambria Math" w:hAnsi="Cambria Math"/>
                <w:noProof/>
              </w:rPr>
              <m:t>4</m:t>
            </m:r>
          </m:sub>
        </m:sSub>
      </m:oMath>
      <w:r w:rsidRPr="00992654">
        <w:rPr>
          <w:rFonts w:asciiTheme="minorHAnsi" w:hAnsiTheme="minorHAnsi"/>
          <w:noProof/>
        </w:rPr>
        <w:t xml:space="preserve">. Nakoniec </w:t>
      </w:r>
      <w:r w:rsidR="00C80E69" w:rsidRPr="00992654">
        <w:rPr>
          <w:rFonts w:asciiTheme="minorHAnsi" w:hAnsiTheme="minorHAnsi"/>
          <w:noProof/>
        </w:rPr>
        <w:t>znovu</w:t>
      </w:r>
      <w:r w:rsidRPr="00992654">
        <w:rPr>
          <w:rFonts w:asciiTheme="minorHAnsi" w:hAnsiTheme="minorHAnsi"/>
          <w:noProof/>
        </w:rPr>
        <w:t xml:space="preserve"> pridáme vrchol </w:t>
      </w:r>
      <m:oMath>
        <m:r>
          <w:rPr>
            <w:rFonts w:ascii="Cambria Math" w:hAnsi="Cambria Math"/>
            <w:noProof/>
          </w:rPr>
          <m:t>v</m:t>
        </m:r>
      </m:oMath>
      <w:r w:rsidRPr="00992654">
        <w:rPr>
          <w:rFonts w:asciiTheme="minorHAnsi" w:hAnsiTheme="minorHAnsi"/>
          <w:noProof/>
        </w:rPr>
        <w:t xml:space="preserve">, ktorý zafarbíme farbou </w:t>
      </w:r>
      <m:oMath>
        <m:sSub>
          <m:sSubPr>
            <m:ctrlPr>
              <w:rPr>
                <w:rFonts w:ascii="Cambria Math" w:hAnsi="Cambria Math"/>
                <w:i/>
                <w:noProof/>
              </w:rPr>
            </m:ctrlPr>
          </m:sSubPr>
          <m:e>
            <m:r>
              <w:rPr>
                <w:rFonts w:ascii="Cambria Math" w:hAnsi="Cambria Math"/>
                <w:noProof/>
              </w:rPr>
              <m:t>c</m:t>
            </m:r>
          </m:e>
          <m:sub>
            <m:r>
              <w:rPr>
                <w:rFonts w:ascii="Cambria Math" w:hAnsi="Cambria Math"/>
                <w:noProof/>
              </w:rPr>
              <m:t>2</m:t>
            </m:r>
          </m:sub>
        </m:sSub>
      </m:oMath>
      <w:r w:rsidRPr="00992654">
        <w:rPr>
          <w:rFonts w:asciiTheme="minorHAnsi" w:hAnsiTheme="minorHAnsi"/>
          <w:noProof/>
        </w:rPr>
        <w:t xml:space="preserve"> a dostaneme požadované 5-farbenie grafu </w:t>
      </w:r>
      <m:oMath>
        <m:r>
          <w:rPr>
            <w:rFonts w:ascii="Cambria Math" w:hAnsi="Cambria Math"/>
            <w:noProof/>
          </w:rPr>
          <m:t>G</m:t>
        </m:r>
      </m:oMath>
      <w:r w:rsidRPr="00992654">
        <w:rPr>
          <w:rFonts w:asciiTheme="minorHAnsi" w:hAnsiTheme="minorHAnsi"/>
          <w:noProof/>
        </w:rPr>
        <w:t xml:space="preserve">. Pozri obr. </w:t>
      </w:r>
    </w:p>
    <w:p w:rsidR="004A0ED5" w:rsidRPr="00992654" w:rsidRDefault="004A0ED5" w:rsidP="004A0ED5">
      <w:pPr>
        <w:spacing w:line="360" w:lineRule="auto"/>
        <w:ind w:left="1134"/>
        <w:jc w:val="center"/>
        <w:rPr>
          <w:rFonts w:asciiTheme="minorHAnsi" w:hAnsiTheme="minorHAnsi"/>
          <w:noProof/>
        </w:rPr>
      </w:pPr>
      <w:r w:rsidRPr="00992654">
        <w:rPr>
          <w:noProof/>
        </w:rPr>
        <w:drawing>
          <wp:inline distT="0" distB="0" distL="0" distR="0" wp14:anchorId="7DA0CBD0" wp14:editId="1CB7E958">
            <wp:extent cx="4113995" cy="2158124"/>
            <wp:effectExtent l="19050" t="19050" r="20320" b="13970"/>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133479" cy="2168345"/>
                    </a:xfrm>
                    <a:prstGeom prst="rect">
                      <a:avLst/>
                    </a:prstGeom>
                    <a:ln w="9525">
                      <a:solidFill>
                        <a:schemeClr val="tx1"/>
                      </a:solidFill>
                    </a:ln>
                  </pic:spPr>
                </pic:pic>
              </a:graphicData>
            </a:graphic>
          </wp:inline>
        </w:drawing>
      </w:r>
    </w:p>
    <w:p w:rsidR="004A0ED5" w:rsidRPr="00992654" w:rsidRDefault="004A0ED5" w:rsidP="004A0ED5">
      <w:pPr>
        <w:pStyle w:val="Nadpis2"/>
        <w:rPr>
          <w:noProof/>
        </w:rPr>
      </w:pPr>
      <w:bookmarkStart w:id="181" w:name="_Toc107892006"/>
      <w:r w:rsidRPr="00992654">
        <w:rPr>
          <w:noProof/>
        </w:rPr>
        <w:lastRenderedPageBreak/>
        <w:t>Hranové farbenie</w:t>
      </w:r>
      <w:r w:rsidRPr="00992654">
        <w:rPr>
          <w:noProof/>
        </w:rPr>
        <w:fldChar w:fldCharType="begin"/>
      </w:r>
      <w:r w:rsidRPr="00992654">
        <w:rPr>
          <w:noProof/>
        </w:rPr>
        <w:instrText xml:space="preserve"> XE "Farbenie:hranové" </w:instrText>
      </w:r>
      <w:r w:rsidRPr="00992654">
        <w:rPr>
          <w:noProof/>
        </w:rPr>
        <w:fldChar w:fldCharType="end"/>
      </w:r>
      <w:r w:rsidRPr="00992654">
        <w:rPr>
          <w:noProof/>
        </w:rPr>
        <w:t xml:space="preserve"> grafov</w:t>
      </w:r>
      <w:bookmarkEnd w:id="181"/>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V predchádzajúcej časti sme sa zaoberali problémom farbenia grafov, v ktorom sa zafarbovali jeho vrcholy. Analogické úvahy môžeme urobiť, ak sa rozhodneme zafarbovať hrany grafu. V nasledujúcej časti sa budeme zaoberať hranovým farbením kompletných grafov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oMath>
      <w:r w:rsidRPr="00992654">
        <w:rPr>
          <w:rFonts w:asciiTheme="minorHAnsi" w:hAnsiTheme="minorHAnsi"/>
          <w:noProof/>
        </w:rPr>
        <w:t>.</w:t>
      </w:r>
    </w:p>
    <w:p w:rsidR="004A0ED5" w:rsidRPr="00992654" w:rsidRDefault="004A0ED5" w:rsidP="004A0ED5">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Graf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r>
          <w:rPr>
            <w:rFonts w:ascii="Cambria Math" w:hAnsi="Cambria Math"/>
            <w:noProof/>
          </w:rPr>
          <m:t>=</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je kompletný graf s </w:t>
      </w:r>
      <m:oMath>
        <m:r>
          <w:rPr>
            <w:rFonts w:ascii="Cambria Math" w:hAnsi="Cambria Math"/>
            <w:noProof/>
          </w:rPr>
          <m:t>n</m:t>
        </m:r>
      </m:oMath>
      <w:r w:rsidRPr="00992654">
        <w:rPr>
          <w:rFonts w:asciiTheme="minorHAnsi" w:hAnsiTheme="minorHAnsi"/>
          <w:noProof/>
        </w:rPr>
        <w:t xml:space="preserve"> vrcholmi a s </w:t>
      </w:r>
      <m:oMath>
        <m:r>
          <w:rPr>
            <w:rFonts w:ascii="Cambria Math" w:hAnsi="Cambria Math"/>
            <w:noProof/>
          </w:rPr>
          <m:t>m</m:t>
        </m:r>
      </m:oMath>
      <w:r w:rsidRPr="00992654">
        <w:rPr>
          <w:rFonts w:asciiTheme="minorHAnsi" w:hAnsiTheme="minorHAnsi"/>
          <w:noProof/>
        </w:rPr>
        <w:t xml:space="preserve"> hranami. Kompletným </w:t>
      </w:r>
      <m:oMath>
        <m:r>
          <w:rPr>
            <w:rFonts w:ascii="Cambria Math" w:hAnsi="Cambria Math"/>
            <w:noProof/>
          </w:rPr>
          <m:t>k-</m:t>
        </m:r>
      </m:oMath>
      <w:r w:rsidRPr="00992654">
        <w:rPr>
          <w:rFonts w:asciiTheme="minorHAnsi" w:hAnsiTheme="minorHAnsi"/>
          <w:noProof/>
        </w:rPr>
        <w:t>farbením</w:t>
      </w:r>
      <w:r w:rsidRPr="00992654">
        <w:rPr>
          <w:rFonts w:asciiTheme="minorHAnsi" w:hAnsiTheme="minorHAnsi"/>
          <w:noProof/>
        </w:rPr>
        <w:fldChar w:fldCharType="begin"/>
      </w:r>
      <w:r w:rsidRPr="00992654">
        <w:rPr>
          <w:rFonts w:asciiTheme="minorHAnsi" w:hAnsiTheme="minorHAnsi"/>
          <w:noProof/>
        </w:rPr>
        <w:instrText xml:space="preserve"> XE "Farbenie:kompletné" </w:instrText>
      </w:r>
      <w:r w:rsidRPr="00992654">
        <w:rPr>
          <w:rFonts w:asciiTheme="minorHAnsi" w:hAnsiTheme="minorHAnsi"/>
          <w:noProof/>
        </w:rPr>
        <w:fldChar w:fldCharType="end"/>
      </w:r>
      <w:r w:rsidRPr="00992654">
        <w:rPr>
          <w:rFonts w:asciiTheme="minorHAnsi" w:hAnsiTheme="minorHAnsi"/>
          <w:noProof/>
        </w:rPr>
        <w:t xml:space="preserve"> grafu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oMath>
      <w:r w:rsidRPr="00992654">
        <w:rPr>
          <w:rFonts w:asciiTheme="minorHAnsi" w:hAnsiTheme="minorHAnsi"/>
          <w:noProof/>
        </w:rPr>
        <w:t xml:space="preserve"> budeme rozumieť zobrazenie </w:t>
      </w:r>
      <m:oMath>
        <m:r>
          <w:rPr>
            <w:rFonts w:ascii="Cambria Math" w:hAnsi="Cambria Math"/>
            <w:noProof/>
          </w:rPr>
          <m:t>f:H→</m:t>
        </m:r>
        <m:d>
          <m:dPr>
            <m:begChr m:val="{"/>
            <m:endChr m:val="}"/>
            <m:ctrlPr>
              <w:rPr>
                <w:rFonts w:ascii="Cambria Math" w:hAnsi="Cambria Math"/>
                <w:i/>
                <w:noProof/>
              </w:rPr>
            </m:ctrlPr>
          </m:dPr>
          <m:e>
            <m:r>
              <w:rPr>
                <w:rFonts w:ascii="Cambria Math" w:hAnsi="Cambria Math"/>
                <w:noProof/>
              </w:rPr>
              <m:t>1, 2, …, k</m:t>
            </m:r>
          </m:e>
        </m:d>
      </m:oMath>
      <w:r w:rsidRPr="00992654">
        <w:rPr>
          <w:rFonts w:asciiTheme="minorHAnsi" w:hAnsiTheme="minorHAnsi"/>
          <w:noProof/>
        </w:rPr>
        <w:t xml:space="preserve">, v ktorom pre každé dve susedné hrany </w:t>
      </w:r>
      <m:oMath>
        <m:r>
          <w:rPr>
            <w:rFonts w:ascii="Cambria Math" w:hAnsi="Cambria Math"/>
            <w:noProof/>
          </w:rPr>
          <m:t>uv, uw∈H</m:t>
        </m:r>
      </m:oMath>
      <w:r w:rsidRPr="00992654">
        <w:rPr>
          <w:rFonts w:asciiTheme="minorHAnsi" w:hAnsiTheme="minorHAnsi"/>
          <w:noProof/>
        </w:rPr>
        <w:t xml:space="preserve"> platí </w:t>
      </w:r>
      <m:oMath>
        <m:r>
          <w:rPr>
            <w:rFonts w:ascii="Cambria Math" w:hAnsi="Cambria Math"/>
            <w:noProof/>
          </w:rPr>
          <m:t>f</m:t>
        </m:r>
        <m:d>
          <m:dPr>
            <m:ctrlPr>
              <w:rPr>
                <w:rFonts w:ascii="Cambria Math" w:hAnsi="Cambria Math"/>
                <w:i/>
                <w:noProof/>
              </w:rPr>
            </m:ctrlPr>
          </m:dPr>
          <m:e>
            <m:r>
              <w:rPr>
                <w:rFonts w:ascii="Cambria Math" w:hAnsi="Cambria Math"/>
                <w:noProof/>
              </w:rPr>
              <m:t>uv</m:t>
            </m:r>
          </m:e>
        </m:d>
        <m:r>
          <w:rPr>
            <w:rFonts w:ascii="Cambria Math" w:hAnsi="Cambria Math"/>
            <w:noProof/>
          </w:rPr>
          <m:t>≠f</m:t>
        </m:r>
        <m:d>
          <m:dPr>
            <m:ctrlPr>
              <w:rPr>
                <w:rFonts w:ascii="Cambria Math" w:hAnsi="Cambria Math"/>
                <w:i/>
                <w:noProof/>
              </w:rPr>
            </m:ctrlPr>
          </m:dPr>
          <m:e>
            <m:r>
              <w:rPr>
                <w:rFonts w:ascii="Cambria Math" w:hAnsi="Cambria Math"/>
                <w:noProof/>
              </w:rPr>
              <m:t>uw</m:t>
            </m:r>
          </m:e>
        </m:d>
      </m:oMath>
      <w:r w:rsidRPr="00992654">
        <w:rPr>
          <w:rFonts w:asciiTheme="minorHAnsi" w:hAnsiTheme="minorHAnsi"/>
          <w:noProof/>
        </w:rPr>
        <w:t xml:space="preserve"> a pre ľubovoľné dve celé čísla </w:t>
      </w:r>
      <m:oMath>
        <m:r>
          <w:rPr>
            <w:rFonts w:ascii="Cambria Math" w:hAnsi="Cambria Math"/>
            <w:noProof/>
          </w:rPr>
          <m:t>i,j</m:t>
        </m:r>
      </m:oMath>
      <w:r w:rsidRPr="00992654">
        <w:rPr>
          <w:rFonts w:asciiTheme="minorHAnsi" w:hAnsiTheme="minorHAnsi"/>
          <w:noProof/>
        </w:rPr>
        <w:t xml:space="preserve"> </w:t>
      </w:r>
      <m:oMath>
        <m:d>
          <m:dPr>
            <m:ctrlPr>
              <w:rPr>
                <w:rFonts w:ascii="Cambria Math" w:hAnsi="Cambria Math"/>
                <w:i/>
                <w:noProof/>
              </w:rPr>
            </m:ctrlPr>
          </m:dPr>
          <m:e>
            <m:r>
              <w:rPr>
                <w:rFonts w:ascii="Cambria Math" w:hAnsi="Cambria Math"/>
                <w:noProof/>
              </w:rPr>
              <m:t>1≤i&lt; j≤k</m:t>
            </m:r>
          </m:e>
        </m:d>
      </m:oMath>
      <w:r w:rsidRPr="00992654">
        <w:rPr>
          <w:rFonts w:asciiTheme="minorHAnsi" w:hAnsiTheme="minorHAnsi"/>
          <w:noProof/>
        </w:rPr>
        <w:t xml:space="preserve">  existujú dve susedné hrany </w:t>
      </w:r>
      <m:oMath>
        <m:r>
          <w:rPr>
            <w:rFonts w:ascii="Cambria Math" w:hAnsi="Cambria Math"/>
            <w:noProof/>
          </w:rPr>
          <m:t>uv, uw∈H</m:t>
        </m:r>
      </m:oMath>
      <w:r w:rsidRPr="00992654">
        <w:rPr>
          <w:rFonts w:asciiTheme="minorHAnsi" w:hAnsiTheme="minorHAnsi"/>
          <w:noProof/>
        </w:rPr>
        <w:t xml:space="preserve">, také že  platí </w:t>
      </w:r>
      <m:oMath>
        <m:r>
          <w:rPr>
            <w:rFonts w:ascii="Cambria Math" w:hAnsi="Cambria Math"/>
            <w:noProof/>
          </w:rPr>
          <m:t>f</m:t>
        </m:r>
        <m:d>
          <m:dPr>
            <m:ctrlPr>
              <w:rPr>
                <w:rFonts w:ascii="Cambria Math" w:hAnsi="Cambria Math"/>
                <w:i/>
                <w:noProof/>
              </w:rPr>
            </m:ctrlPr>
          </m:dPr>
          <m:e>
            <m:r>
              <w:rPr>
                <w:rFonts w:ascii="Cambria Math" w:hAnsi="Cambria Math"/>
                <w:noProof/>
              </w:rPr>
              <m:t>uv</m:t>
            </m:r>
          </m:e>
        </m:d>
        <m:r>
          <w:rPr>
            <w:rFonts w:ascii="Cambria Math" w:hAnsi="Cambria Math"/>
            <w:noProof/>
          </w:rPr>
          <m:t>=i,f</m:t>
        </m:r>
        <m:d>
          <m:dPr>
            <m:ctrlPr>
              <w:rPr>
                <w:rFonts w:ascii="Cambria Math" w:hAnsi="Cambria Math"/>
                <w:i/>
                <w:noProof/>
              </w:rPr>
            </m:ctrlPr>
          </m:dPr>
          <m:e>
            <m:r>
              <w:rPr>
                <w:rFonts w:ascii="Cambria Math" w:hAnsi="Cambria Math"/>
                <w:noProof/>
              </w:rPr>
              <m:t>uw</m:t>
            </m:r>
          </m:e>
        </m:d>
        <m:r>
          <w:rPr>
            <w:rFonts w:ascii="Cambria Math" w:hAnsi="Cambria Math"/>
            <w:noProof/>
          </w:rPr>
          <m:t>=j</m:t>
        </m:r>
      </m:oMath>
      <w:r w:rsidRPr="00992654">
        <w:rPr>
          <w:rFonts w:asciiTheme="minorHAnsi" w:hAnsiTheme="minorHAnsi"/>
          <w:noProof/>
        </w:rPr>
        <w:t xml:space="preserve">. </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Najväčšie prirodzené číslo </w:t>
      </w:r>
      <m:oMath>
        <m:r>
          <w:rPr>
            <w:rFonts w:ascii="Cambria Math" w:hAnsi="Cambria Math"/>
            <w:noProof/>
          </w:rPr>
          <m:t>k</m:t>
        </m:r>
      </m:oMath>
      <w:r w:rsidRPr="00992654">
        <w:rPr>
          <w:rFonts w:asciiTheme="minorHAnsi" w:hAnsiTheme="minorHAnsi"/>
          <w:noProof/>
        </w:rPr>
        <w:t xml:space="preserve">, pre ktoré existuje kompletné </w:t>
      </w:r>
      <m:oMath>
        <m:r>
          <w:rPr>
            <w:rFonts w:ascii="Cambria Math" w:hAnsi="Cambria Math"/>
            <w:noProof/>
          </w:rPr>
          <m:t>k–</m:t>
        </m:r>
      </m:oMath>
      <w:r w:rsidRPr="00992654">
        <w:rPr>
          <w:rFonts w:asciiTheme="minorHAnsi" w:hAnsiTheme="minorHAnsi"/>
          <w:noProof/>
        </w:rPr>
        <w:t xml:space="preserve">farbenie, grafu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oMath>
      <w:r w:rsidRPr="00992654">
        <w:rPr>
          <w:rFonts w:asciiTheme="minorHAnsi" w:hAnsiTheme="minorHAnsi"/>
          <w:noProof/>
        </w:rPr>
        <w:t xml:space="preserve"> nazývame achromatickým indexom</w:t>
      </w:r>
      <w:r w:rsidRPr="00992654">
        <w:rPr>
          <w:rFonts w:asciiTheme="minorHAnsi" w:hAnsiTheme="minorHAnsi"/>
          <w:noProof/>
        </w:rPr>
        <w:fldChar w:fldCharType="begin"/>
      </w:r>
      <w:r w:rsidRPr="00992654">
        <w:rPr>
          <w:rFonts w:asciiTheme="minorHAnsi" w:hAnsiTheme="minorHAnsi"/>
          <w:noProof/>
        </w:rPr>
        <w:instrText xml:space="preserve"> XE "Číslo:achromatický index" </w:instrText>
      </w:r>
      <w:r w:rsidRPr="00992654">
        <w:rPr>
          <w:rFonts w:asciiTheme="minorHAnsi" w:hAnsiTheme="minorHAnsi"/>
          <w:noProof/>
        </w:rPr>
        <w:fldChar w:fldCharType="end"/>
      </w:r>
      <w:r w:rsidRPr="00992654">
        <w:rPr>
          <w:rFonts w:asciiTheme="minorHAnsi" w:hAnsiTheme="minorHAnsi"/>
          <w:noProof/>
        </w:rPr>
        <w:t xml:space="preserve"> grafu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oMath>
      <w:r w:rsidRPr="00992654">
        <w:rPr>
          <w:rFonts w:asciiTheme="minorHAnsi" w:hAnsiTheme="minorHAnsi"/>
          <w:noProof/>
        </w:rPr>
        <w:t xml:space="preserve"> označujeme </w:t>
      </w:r>
      <m:oMath>
        <m:r>
          <w:rPr>
            <w:rFonts w:ascii="Cambria Math" w:hAnsi="Cambria Math"/>
            <w:noProof/>
          </w:rPr>
          <m:t>α</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e>
        </m:d>
      </m:oMath>
      <w:r w:rsidRPr="00992654">
        <w:rPr>
          <w:rFonts w:asciiTheme="minorHAnsi" w:hAnsiTheme="minorHAnsi"/>
          <w:noProof/>
        </w:rPr>
        <w:t xml:space="preserve">. </w:t>
      </w:r>
    </w:p>
    <w:p w:rsidR="004A0ED5" w:rsidRPr="00992654" w:rsidRDefault="004A0ED5" w:rsidP="004A0ED5">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 xml:space="preserve">Príklad. </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Pre graf </w:t>
      </w:r>
      <m:oMath>
        <m:sSub>
          <m:sSubPr>
            <m:ctrlPr>
              <w:rPr>
                <w:rFonts w:ascii="Cambria Math" w:hAnsi="Cambria Math"/>
                <w:i/>
                <w:noProof/>
              </w:rPr>
            </m:ctrlPr>
          </m:sSubPr>
          <m:e>
            <m:r>
              <w:rPr>
                <w:rFonts w:ascii="Cambria Math" w:hAnsi="Cambria Math"/>
                <w:noProof/>
              </w:rPr>
              <m:t>K</m:t>
            </m:r>
          </m:e>
          <m:sub>
            <m:r>
              <w:rPr>
                <w:rFonts w:ascii="Cambria Math" w:hAnsi="Cambria Math"/>
                <w:noProof/>
              </w:rPr>
              <m:t>5</m:t>
            </m:r>
          </m:sub>
        </m:sSub>
      </m:oMath>
      <w:r w:rsidRPr="00992654">
        <w:rPr>
          <w:rFonts w:asciiTheme="minorHAnsi" w:hAnsiTheme="minorHAnsi"/>
          <w:noProof/>
        </w:rPr>
        <w:t xml:space="preserve"> existuje kompletné </w:t>
      </w:r>
      <m:oMath>
        <m:r>
          <w:rPr>
            <w:rFonts w:ascii="Cambria Math" w:hAnsi="Cambria Math"/>
            <w:noProof/>
          </w:rPr>
          <m:t>6-</m:t>
        </m:r>
      </m:oMath>
      <w:r w:rsidRPr="00992654">
        <w:rPr>
          <w:rFonts w:asciiTheme="minorHAnsi" w:hAnsiTheme="minorHAnsi"/>
          <w:noProof/>
        </w:rPr>
        <w:t>farbenie a </w:t>
      </w:r>
      <m:oMath>
        <m:r>
          <w:rPr>
            <w:rFonts w:ascii="Cambria Math" w:hAnsi="Cambria Math"/>
            <w:noProof/>
          </w:rPr>
          <m:t>7-</m:t>
        </m:r>
      </m:oMath>
      <w:r w:rsidRPr="00992654">
        <w:rPr>
          <w:rFonts w:asciiTheme="minorHAnsi" w:hAnsiTheme="minorHAnsi"/>
          <w:noProof/>
        </w:rPr>
        <w:t xml:space="preserve">farbenie hrán, ako ukazuje obr. </w:t>
      </w:r>
    </w:p>
    <w:p w:rsidR="004A0ED5" w:rsidRPr="00992654" w:rsidRDefault="004A0ED5" w:rsidP="004A0ED5">
      <w:pPr>
        <w:spacing w:line="360" w:lineRule="auto"/>
        <w:jc w:val="center"/>
        <w:rPr>
          <w:rFonts w:asciiTheme="minorHAnsi" w:hAnsiTheme="minorHAnsi"/>
          <w:noProof/>
        </w:rPr>
      </w:pPr>
      <w:r w:rsidRPr="00992654">
        <w:rPr>
          <w:rFonts w:asciiTheme="minorHAnsi" w:hAnsiTheme="minorHAnsi"/>
          <w:noProof/>
        </w:rPr>
        <w:drawing>
          <wp:inline distT="0" distB="0" distL="0" distR="0" wp14:anchorId="567F9555" wp14:editId="7790B8D7">
            <wp:extent cx="3487420" cy="1413249"/>
            <wp:effectExtent l="19050" t="19050" r="0" b="0"/>
            <wp:docPr id="97" name="Obrázo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1">
                      <a:lum bright="-6000"/>
                      <a:extLst>
                        <a:ext uri="{28A0092B-C50C-407E-A947-70E740481C1C}">
                          <a14:useLocalDpi xmlns:a14="http://schemas.microsoft.com/office/drawing/2010/main" val="0"/>
                        </a:ext>
                      </a:extLst>
                    </a:blip>
                    <a:srcRect/>
                    <a:stretch>
                      <a:fillRect/>
                    </a:stretch>
                  </pic:blipFill>
                  <pic:spPr bwMode="auto">
                    <a:xfrm>
                      <a:off x="0" y="0"/>
                      <a:ext cx="3501598" cy="1418995"/>
                    </a:xfrm>
                    <a:prstGeom prst="rect">
                      <a:avLst/>
                    </a:prstGeom>
                    <a:noFill/>
                    <a:ln w="9525">
                      <a:solidFill>
                        <a:schemeClr val="tx1"/>
                      </a:solidFill>
                    </a:ln>
                  </pic:spPr>
                </pic:pic>
              </a:graphicData>
            </a:graphic>
          </wp:inline>
        </w:drawing>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V práci </w:t>
      </w:r>
      <w:r w:rsidRPr="00992654">
        <w:rPr>
          <w:rFonts w:asciiTheme="minorHAnsi" w:hAnsiTheme="minorHAnsi"/>
          <w:noProof/>
        </w:rPr>
        <w:sym w:font="Symbol" w:char="F05B"/>
      </w:r>
      <w:r w:rsidRPr="00992654">
        <w:rPr>
          <w:rFonts w:asciiTheme="minorHAnsi" w:hAnsiTheme="minorHAnsi"/>
          <w:noProof/>
        </w:rPr>
        <w:t>2</w:t>
      </w:r>
      <w:r w:rsidRPr="00992654">
        <w:rPr>
          <w:rFonts w:asciiTheme="minorHAnsi" w:hAnsiTheme="minorHAnsi"/>
          <w:noProof/>
        </w:rPr>
        <w:sym w:font="Symbol" w:char="F05D"/>
      </w:r>
      <w:r w:rsidRPr="00992654">
        <w:rPr>
          <w:rFonts w:asciiTheme="minorHAnsi" w:hAnsiTheme="minorHAnsi"/>
          <w:noProof/>
        </w:rPr>
        <w:t xml:space="preserve"> je nájdené pre achromatický index kompletného grafu ohraničenie</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Pre kompletný graf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oMath>
      <w:r w:rsidRPr="00992654">
        <w:rPr>
          <w:rFonts w:asciiTheme="minorHAnsi" w:hAnsiTheme="minorHAnsi"/>
          <w:noProof/>
        </w:rPr>
        <w:t xml:space="preserve"> s </w:t>
      </w:r>
      <m:oMath>
        <m:r>
          <w:rPr>
            <w:rFonts w:ascii="Cambria Math" w:hAnsi="Cambria Math"/>
            <w:noProof/>
          </w:rPr>
          <m:t>n≥16</m:t>
        </m:r>
      </m:oMath>
      <w:r w:rsidRPr="00992654">
        <w:rPr>
          <w:rFonts w:asciiTheme="minorHAnsi" w:hAnsiTheme="minorHAnsi"/>
          <w:noProof/>
        </w:rPr>
        <w:t xml:space="preserve"> vrcholmi platí</w:t>
      </w:r>
    </w:p>
    <w:p w:rsidR="004A0ED5" w:rsidRPr="00992654" w:rsidRDefault="000C6CAC" w:rsidP="004A0ED5">
      <w:pPr>
        <w:spacing w:line="360" w:lineRule="auto"/>
        <w:jc w:val="center"/>
        <w:rPr>
          <w:rFonts w:asciiTheme="minorHAnsi" w:hAnsiTheme="minorHAnsi"/>
          <w:noProof/>
        </w:rPr>
      </w:pPr>
      <m:oMath>
        <m:f>
          <m:fPr>
            <m:ctrlPr>
              <w:rPr>
                <w:rFonts w:ascii="Cambria Math" w:hAnsi="Cambria Math"/>
                <w:i/>
                <w:noProof/>
              </w:rPr>
            </m:ctrlPr>
          </m:fPr>
          <m:num>
            <m:r>
              <w:rPr>
                <w:rFonts w:ascii="Cambria Math" w:hAnsi="Cambria Math"/>
                <w:noProof/>
              </w:rPr>
              <m:t>n-3</m:t>
            </m:r>
          </m:num>
          <m:den>
            <m:r>
              <w:rPr>
                <w:rFonts w:ascii="Cambria Math" w:hAnsi="Cambria Math"/>
                <w:noProof/>
              </w:rPr>
              <m:t>2</m:t>
            </m:r>
          </m:den>
        </m:f>
        <m:r>
          <w:rPr>
            <w:rFonts w:ascii="Cambria Math" w:hAnsi="Cambria Math"/>
            <w:noProof/>
          </w:rPr>
          <m:t>≤α</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e>
        </m:d>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m:t>
        </m:r>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1</m:t>
                </m:r>
              </m:num>
              <m:den>
                <m:r>
                  <w:rPr>
                    <w:rFonts w:ascii="Cambria Math" w:hAnsi="Cambria Math"/>
                    <w:noProof/>
                  </w:rPr>
                  <m:t>4</m:t>
                </m:r>
              </m:den>
            </m:f>
            <m:r>
              <w:rPr>
                <w:rFonts w:ascii="Cambria Math" w:hAnsi="Cambria Math"/>
                <w:noProof/>
              </w:rPr>
              <m:t>+n</m:t>
            </m:r>
            <m:d>
              <m:dPr>
                <m:ctrlPr>
                  <w:rPr>
                    <w:rFonts w:ascii="Cambria Math" w:hAnsi="Cambria Math"/>
                    <w:i/>
                    <w:noProof/>
                  </w:rPr>
                </m:ctrlPr>
              </m:dPr>
              <m:e>
                <m:r>
                  <w:rPr>
                    <w:rFonts w:ascii="Cambria Math" w:hAnsi="Cambria Math"/>
                    <w:noProof/>
                  </w:rPr>
                  <m:t>n-1</m:t>
                </m:r>
              </m:e>
            </m:d>
            <m:d>
              <m:dPr>
                <m:ctrlPr>
                  <w:rPr>
                    <w:rFonts w:ascii="Cambria Math" w:hAnsi="Cambria Math"/>
                    <w:i/>
                    <w:noProof/>
                  </w:rPr>
                </m:ctrlPr>
              </m:dPr>
              <m:e>
                <m:r>
                  <w:rPr>
                    <w:rFonts w:ascii="Cambria Math" w:hAnsi="Cambria Math"/>
                    <w:noProof/>
                  </w:rPr>
                  <m:t>n-2</m:t>
                </m:r>
              </m:e>
            </m:d>
          </m:e>
        </m:rad>
      </m:oMath>
      <w:r w:rsidR="004A0ED5" w:rsidRPr="00992654">
        <w:rPr>
          <w:rFonts w:asciiTheme="minorHAnsi" w:hAnsiTheme="minorHAnsi"/>
          <w:noProof/>
        </w:rPr>
        <w:t>.</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V práci </w:t>
      </w:r>
      <w:r w:rsidRPr="00992654">
        <w:rPr>
          <w:rFonts w:asciiTheme="minorHAnsi" w:hAnsiTheme="minorHAnsi"/>
          <w:noProof/>
        </w:rPr>
        <w:sym w:font="Symbol" w:char="F05B"/>
      </w:r>
      <w:r w:rsidRPr="00992654">
        <w:rPr>
          <w:rFonts w:asciiTheme="minorHAnsi" w:hAnsiTheme="minorHAnsi"/>
          <w:noProof/>
        </w:rPr>
        <w:t>9</w:t>
      </w:r>
      <w:r w:rsidRPr="00992654">
        <w:rPr>
          <w:rFonts w:asciiTheme="minorHAnsi" w:hAnsiTheme="minorHAnsi"/>
          <w:noProof/>
        </w:rPr>
        <w:sym w:font="Symbol" w:char="F05D"/>
      </w:r>
      <w:r w:rsidRPr="00992654">
        <w:rPr>
          <w:rFonts w:asciiTheme="minorHAnsi" w:hAnsiTheme="minorHAnsi"/>
          <w:noProof/>
        </w:rPr>
        <w:t xml:space="preserve"> sme ukázali, že pre kompletný graf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oMath>
      <w:r w:rsidRPr="00992654">
        <w:rPr>
          <w:rFonts w:asciiTheme="minorHAnsi" w:hAnsiTheme="minorHAnsi"/>
          <w:noProof/>
        </w:rPr>
        <w:t xml:space="preserve"> s </w:t>
      </w:r>
      <m:oMath>
        <m:r>
          <w:rPr>
            <w:rFonts w:ascii="Cambria Math" w:hAnsi="Cambria Math"/>
            <w:noProof/>
          </w:rPr>
          <m:t>n≥6</m:t>
        </m:r>
      </m:oMath>
      <w:r w:rsidRPr="00992654">
        <w:rPr>
          <w:rFonts w:asciiTheme="minorHAnsi" w:hAnsiTheme="minorHAnsi"/>
          <w:noProof/>
        </w:rPr>
        <w:t xml:space="preserve"> vrcholmi platí</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                           </w:t>
      </w:r>
      <w:r w:rsidRPr="00992654">
        <w:rPr>
          <w:rFonts w:asciiTheme="minorHAnsi" w:hAnsiTheme="minorHAnsi"/>
          <w:noProof/>
        </w:rPr>
        <w:sym w:font="Symbol" w:char="F0B7"/>
      </w:r>
      <w:r w:rsidRPr="00992654">
        <w:rPr>
          <w:rFonts w:asciiTheme="minorHAnsi" w:hAnsiTheme="minorHAnsi"/>
          <w:noProof/>
        </w:rPr>
        <w:t xml:space="preserve"> </w:t>
      </w:r>
      <m:oMath>
        <m:r>
          <w:rPr>
            <w:rFonts w:ascii="Cambria Math" w:hAnsi="Cambria Math"/>
            <w:noProof/>
          </w:rPr>
          <m:t>2n-3≤α</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e>
        </m:d>
      </m:oMath>
      <w:r w:rsidRPr="00992654">
        <w:rPr>
          <w:rFonts w:asciiTheme="minorHAnsi" w:hAnsiTheme="minorHAnsi"/>
          <w:noProof/>
        </w:rPr>
        <w:t xml:space="preserve">, ak </w:t>
      </w:r>
      <m:oMath>
        <m:r>
          <w:rPr>
            <w:rFonts w:ascii="Cambria Math" w:hAnsi="Cambria Math"/>
            <w:noProof/>
          </w:rPr>
          <m:t>n</m:t>
        </m:r>
      </m:oMath>
      <w:r w:rsidRPr="00992654">
        <w:rPr>
          <w:rFonts w:asciiTheme="minorHAnsi" w:hAnsiTheme="minorHAnsi"/>
          <w:noProof/>
        </w:rPr>
        <w:t xml:space="preserve"> je nepárne</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                           </w:t>
      </w:r>
      <w:r w:rsidRPr="00992654">
        <w:rPr>
          <w:rFonts w:asciiTheme="minorHAnsi" w:hAnsiTheme="minorHAnsi"/>
          <w:noProof/>
        </w:rPr>
        <w:sym w:font="Symbol" w:char="F0B7"/>
      </w:r>
      <w:r w:rsidRPr="00992654">
        <w:rPr>
          <w:rFonts w:asciiTheme="minorHAnsi" w:hAnsiTheme="minorHAnsi"/>
          <w:noProof/>
        </w:rPr>
        <w:t xml:space="preserve"> </w:t>
      </w:r>
      <m:oMath>
        <m:r>
          <w:rPr>
            <w:rFonts w:ascii="Cambria Math" w:hAnsi="Cambria Math"/>
            <w:noProof/>
          </w:rPr>
          <m:t>2n-4≤α</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e>
        </m:d>
      </m:oMath>
      <w:r w:rsidRPr="00992654">
        <w:rPr>
          <w:rFonts w:asciiTheme="minorHAnsi" w:hAnsiTheme="minorHAnsi"/>
          <w:noProof/>
        </w:rPr>
        <w:t xml:space="preserve">, ak </w:t>
      </w:r>
      <m:oMath>
        <m:r>
          <w:rPr>
            <w:rFonts w:ascii="Cambria Math" w:hAnsi="Cambria Math"/>
            <w:noProof/>
          </w:rPr>
          <m:t>n</m:t>
        </m:r>
      </m:oMath>
      <w:r w:rsidRPr="00992654">
        <w:rPr>
          <w:rFonts w:asciiTheme="minorHAnsi" w:hAnsiTheme="minorHAnsi"/>
          <w:noProof/>
        </w:rPr>
        <w:t xml:space="preserve"> je párne.</w:t>
      </w:r>
    </w:p>
    <w:p w:rsidR="004A0ED5" w:rsidRPr="00992654" w:rsidRDefault="004A0ED5" w:rsidP="004A0ED5">
      <w:pPr>
        <w:pStyle w:val="Nadpis2"/>
        <w:rPr>
          <w:noProof/>
        </w:rPr>
        <w:sectPr w:rsidR="004A0ED5" w:rsidRPr="00992654" w:rsidSect="00946CFA">
          <w:pgSz w:w="11906" w:h="16838"/>
          <w:pgMar w:top="1417" w:right="1417" w:bottom="1417" w:left="1417" w:header="708" w:footer="708" w:gutter="0"/>
          <w:cols w:space="708"/>
          <w:docGrid w:linePitch="360"/>
        </w:sectPr>
      </w:pPr>
      <w:bookmarkStart w:id="182" w:name="_Toc107892007"/>
    </w:p>
    <w:p w:rsidR="004A0ED5" w:rsidRPr="00992654" w:rsidRDefault="004A0ED5" w:rsidP="004A0ED5">
      <w:pPr>
        <w:pStyle w:val="Nadpis2"/>
        <w:rPr>
          <w:noProof/>
        </w:rPr>
      </w:pPr>
      <w:r w:rsidRPr="00992654">
        <w:rPr>
          <w:noProof/>
        </w:rPr>
        <w:lastRenderedPageBreak/>
        <w:t>Ramseyho</w:t>
      </w:r>
      <w:r w:rsidRPr="00992654">
        <w:rPr>
          <w:noProof/>
        </w:rPr>
        <w:fldChar w:fldCharType="begin"/>
      </w:r>
      <w:r w:rsidRPr="00992654">
        <w:rPr>
          <w:noProof/>
        </w:rPr>
        <w:instrText xml:space="preserve"> XE "Číslo:Ramseyho" </w:instrText>
      </w:r>
      <w:r w:rsidRPr="00992654">
        <w:rPr>
          <w:noProof/>
        </w:rPr>
        <w:fldChar w:fldCharType="end"/>
      </w:r>
      <w:r w:rsidRPr="00992654">
        <w:rPr>
          <w:noProof/>
        </w:rPr>
        <w:t xml:space="preserve"> čísla</w:t>
      </w:r>
      <w:bookmarkEnd w:id="182"/>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Zamyslime sa nad nasledujúcim problémom troch (ne)známych. </w:t>
      </w:r>
    </w:p>
    <w:p w:rsidR="004A0ED5" w:rsidRPr="00992654" w:rsidRDefault="004A0ED5" w:rsidP="004A0ED5">
      <w:pPr>
        <w:shd w:val="clear" w:color="auto" w:fill="FFFF66"/>
        <w:spacing w:line="360" w:lineRule="auto"/>
        <w:jc w:val="both"/>
        <w:rPr>
          <w:rFonts w:asciiTheme="minorHAnsi" w:hAnsiTheme="minorHAnsi"/>
          <w:noProof/>
        </w:rPr>
      </w:pPr>
      <w:r w:rsidRPr="00992654">
        <w:rPr>
          <w:rFonts w:asciiTheme="minorHAnsi" w:hAnsiTheme="minorHAnsi"/>
          <w:b/>
          <w:i/>
          <w:noProof/>
        </w:rPr>
        <w:t>V ľubovoľnej skupine 6 ľudí existuje buď trojica ľudí, ktorí sa navzájom poznajú alebo trojica ľudí, ktorí sa navzájom nepoznajú</w:t>
      </w:r>
      <w:r w:rsidRPr="00992654">
        <w:rPr>
          <w:rFonts w:asciiTheme="minorHAnsi" w:hAnsiTheme="minorHAnsi"/>
          <w:noProof/>
        </w:rPr>
        <w:t>.</w:t>
      </w:r>
    </w:p>
    <w:p w:rsidR="004A0ED5" w:rsidRPr="00992654" w:rsidRDefault="004A0ED5" w:rsidP="004A0ED5">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Príklad.</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Ak zafarbíme všetky hrany kompletného grafu </w:t>
      </w:r>
      <m:oMath>
        <m:sSub>
          <m:sSubPr>
            <m:ctrlPr>
              <w:rPr>
                <w:rFonts w:ascii="Cambria Math" w:hAnsi="Cambria Math"/>
                <w:i/>
                <w:noProof/>
              </w:rPr>
            </m:ctrlPr>
          </m:sSubPr>
          <m:e>
            <m:r>
              <w:rPr>
                <w:rFonts w:ascii="Cambria Math" w:hAnsi="Cambria Math"/>
                <w:noProof/>
              </w:rPr>
              <m:t>K</m:t>
            </m:r>
          </m:e>
          <m:sub>
            <m:r>
              <w:rPr>
                <w:rFonts w:ascii="Cambria Math" w:hAnsi="Cambria Math"/>
                <w:noProof/>
              </w:rPr>
              <m:t>6</m:t>
            </m:r>
          </m:sub>
        </m:sSub>
      </m:oMath>
      <w:r w:rsidRPr="00992654">
        <w:rPr>
          <w:rFonts w:asciiTheme="minorHAnsi" w:hAnsiTheme="minorHAnsi"/>
          <w:noProof/>
        </w:rPr>
        <w:t xml:space="preserve"> dvoma farbami </w:t>
      </w:r>
      <m:oMath>
        <m:r>
          <w:rPr>
            <w:rFonts w:ascii="Cambria Math" w:hAnsi="Cambria Math"/>
            <w:noProof/>
          </w:rPr>
          <m:t>Č</m:t>
        </m:r>
      </m:oMath>
      <w:r w:rsidRPr="00992654">
        <w:rPr>
          <w:rFonts w:asciiTheme="minorHAnsi" w:hAnsiTheme="minorHAnsi"/>
          <w:noProof/>
        </w:rPr>
        <w:t xml:space="preserve">  a </w:t>
      </w:r>
      <m:oMath>
        <m:r>
          <w:rPr>
            <w:rFonts w:ascii="Cambria Math" w:hAnsi="Cambria Math"/>
            <w:noProof/>
          </w:rPr>
          <m:t>M</m:t>
        </m:r>
      </m:oMath>
      <w:r w:rsidRPr="00992654">
        <w:rPr>
          <w:rFonts w:asciiTheme="minorHAnsi" w:hAnsiTheme="minorHAnsi"/>
          <w:noProof/>
        </w:rPr>
        <w:t xml:space="preserve"> potom v grafe </w:t>
      </w:r>
      <m:oMath>
        <m:sSub>
          <m:sSubPr>
            <m:ctrlPr>
              <w:rPr>
                <w:rFonts w:ascii="Cambria Math" w:hAnsi="Cambria Math"/>
                <w:i/>
                <w:noProof/>
              </w:rPr>
            </m:ctrlPr>
          </m:sSubPr>
          <m:e>
            <m:r>
              <w:rPr>
                <w:rFonts w:ascii="Cambria Math" w:hAnsi="Cambria Math"/>
                <w:noProof/>
              </w:rPr>
              <m:t>K</m:t>
            </m:r>
          </m:e>
          <m:sub>
            <m:r>
              <w:rPr>
                <w:rFonts w:ascii="Cambria Math" w:hAnsi="Cambria Math"/>
                <w:noProof/>
              </w:rPr>
              <m:t>6</m:t>
            </m:r>
          </m:sub>
        </m:sSub>
      </m:oMath>
      <w:r w:rsidRPr="00992654">
        <w:rPr>
          <w:rFonts w:asciiTheme="minorHAnsi" w:hAnsiTheme="minorHAnsi"/>
          <w:noProof/>
        </w:rPr>
        <w:t xml:space="preserve"> existuje jednofarebný trojuholník.</w:t>
      </w:r>
    </w:p>
    <w:p w:rsidR="004A0ED5" w:rsidRPr="00992654" w:rsidRDefault="004A0ED5" w:rsidP="004A0ED5">
      <w:pPr>
        <w:spacing w:line="360" w:lineRule="auto"/>
        <w:jc w:val="center"/>
        <w:rPr>
          <w:rFonts w:asciiTheme="minorHAnsi" w:hAnsiTheme="minorHAnsi"/>
          <w:noProof/>
        </w:rPr>
      </w:pPr>
      <w:r w:rsidRPr="00992654">
        <w:rPr>
          <w:rFonts w:asciiTheme="minorHAnsi" w:hAnsiTheme="minorHAnsi"/>
          <w:noProof/>
        </w:rPr>
        <w:drawing>
          <wp:inline distT="0" distB="0" distL="0" distR="0" wp14:anchorId="060FFD94" wp14:editId="2E7FD8C7">
            <wp:extent cx="3282950" cy="1480546"/>
            <wp:effectExtent l="19050" t="19050" r="0" b="5715"/>
            <wp:docPr id="98" name="Obrázo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09142" cy="1492358"/>
                    </a:xfrm>
                    <a:prstGeom prst="rect">
                      <a:avLst/>
                    </a:prstGeom>
                    <a:noFill/>
                    <a:ln w="9525">
                      <a:solidFill>
                        <a:schemeClr val="tx1"/>
                      </a:solidFill>
                    </a:ln>
                  </pic:spPr>
                </pic:pic>
              </a:graphicData>
            </a:graphic>
          </wp:inline>
        </w:drawing>
      </w:r>
    </w:p>
    <w:p w:rsidR="004A0ED5" w:rsidRPr="00992654" w:rsidRDefault="004A0ED5" w:rsidP="004A0ED5">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 xml:space="preserve">Riešenie problému </w:t>
      </w:r>
      <w:r w:rsidRPr="00992654">
        <w:rPr>
          <w:rFonts w:asciiTheme="minorHAnsi" w:hAnsiTheme="minorHAnsi"/>
          <w:b/>
          <w:i/>
          <w:noProof/>
        </w:rPr>
        <w:t>troch známych</w:t>
      </w:r>
      <w:r w:rsidRPr="00992654">
        <w:rPr>
          <w:rFonts w:asciiTheme="minorHAnsi" w:hAnsiTheme="minorHAnsi"/>
          <w:b/>
          <w:i/>
          <w:noProof/>
          <w:sz w:val="22"/>
          <w:szCs w:val="22"/>
        </w:rPr>
        <w:t xml:space="preserve">.  </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Uvedený problém ľahko vyriešime pomocou grafov. Vytvorme graf </w:t>
      </w:r>
      <m:oMath>
        <m:sSub>
          <m:sSubPr>
            <m:ctrlPr>
              <w:rPr>
                <w:rFonts w:ascii="Cambria Math" w:hAnsi="Cambria Math"/>
                <w:i/>
                <w:noProof/>
              </w:rPr>
            </m:ctrlPr>
          </m:sSubPr>
          <m:e>
            <m:r>
              <w:rPr>
                <w:rFonts w:ascii="Cambria Math" w:hAnsi="Cambria Math"/>
                <w:noProof/>
              </w:rPr>
              <m:t>G</m:t>
            </m:r>
          </m:e>
          <m:sub>
            <m:r>
              <w:rPr>
                <w:rFonts w:ascii="Cambria Math" w:hAnsi="Cambria Math"/>
                <w:noProof/>
              </w:rPr>
              <m:t>6</m:t>
            </m:r>
          </m:sub>
        </m:sSub>
      </m:oMath>
      <w:r w:rsidRPr="00992654">
        <w:rPr>
          <w:rFonts w:asciiTheme="minorHAnsi" w:hAnsiTheme="minorHAnsi"/>
          <w:noProof/>
        </w:rPr>
        <w:t xml:space="preserve"> so šiestimi vrcholmi, ktorý bude predstavovať 6 ľudí. Ak dvaja ľudia sa poznajú spojíme odpovedajúce vrcholy hranou. </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Zvoľme v grafe </w:t>
      </w:r>
      <m:oMath>
        <m:sSub>
          <m:sSubPr>
            <m:ctrlPr>
              <w:rPr>
                <w:rFonts w:ascii="Cambria Math" w:hAnsi="Cambria Math"/>
                <w:i/>
                <w:noProof/>
              </w:rPr>
            </m:ctrlPr>
          </m:sSubPr>
          <m:e>
            <m:r>
              <w:rPr>
                <w:rFonts w:ascii="Cambria Math" w:hAnsi="Cambria Math"/>
                <w:noProof/>
              </w:rPr>
              <m:t>G</m:t>
            </m:r>
          </m:e>
          <m:sub>
            <m:r>
              <w:rPr>
                <w:rFonts w:ascii="Cambria Math" w:hAnsi="Cambria Math"/>
                <w:noProof/>
              </w:rPr>
              <m:t>6</m:t>
            </m:r>
          </m:sub>
        </m:sSub>
      </m:oMath>
      <w:r w:rsidRPr="00992654">
        <w:rPr>
          <w:rFonts w:asciiTheme="minorHAnsi" w:hAnsiTheme="minorHAnsi"/>
          <w:noProof/>
        </w:rPr>
        <w:t xml:space="preserve"> ľubovoľný vrchol </w:t>
      </w:r>
      <m:oMath>
        <m:r>
          <w:rPr>
            <w:rFonts w:ascii="Cambria Math" w:hAnsi="Cambria Math"/>
            <w:noProof/>
          </w:rPr>
          <m:t>v</m:t>
        </m:r>
      </m:oMath>
      <w:r w:rsidRPr="00992654">
        <w:rPr>
          <w:rFonts w:asciiTheme="minorHAnsi" w:hAnsiTheme="minorHAnsi"/>
          <w:noProof/>
        </w:rPr>
        <w:t xml:space="preserve">, ktorý má stupeň 3. (V prípade, že taký vrchol neexistuje, budeme uvažovať jeho komplementárny graf </w:t>
      </w:r>
      <m:oMath>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G</m:t>
                </m:r>
              </m:e>
              <m:sub>
                <m:r>
                  <w:rPr>
                    <w:rFonts w:ascii="Cambria Math" w:hAnsi="Cambria Math"/>
                    <w:noProof/>
                  </w:rPr>
                  <m:t>6</m:t>
                </m:r>
              </m:sub>
            </m:sSub>
          </m:e>
        </m:acc>
      </m:oMath>
      <w:r w:rsidRPr="00992654">
        <w:rPr>
          <w:rFonts w:asciiTheme="minorHAnsi" w:hAnsiTheme="minorHAnsi"/>
          <w:noProof/>
        </w:rPr>
        <w:t xml:space="preserve">.) Ak označíme jeho susedné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oMath>
      <w:r w:rsidRPr="00992654">
        <w:rPr>
          <w:rFonts w:asciiTheme="minorHAnsi" w:hAnsiTheme="minorHAnsi"/>
          <w:noProof/>
        </w:rPr>
        <w:t xml:space="preserve">, tak buď </w:t>
      </w:r>
    </w:p>
    <w:p w:rsidR="004A0ED5" w:rsidRPr="00992654" w:rsidRDefault="004A0ED5" w:rsidP="004A0ED5">
      <w:pPr>
        <w:pStyle w:val="Odsekzoznamu"/>
        <w:numPr>
          <w:ilvl w:val="0"/>
          <w:numId w:val="63"/>
        </w:numPr>
        <w:spacing w:line="360" w:lineRule="auto"/>
        <w:jc w:val="both"/>
        <w:rPr>
          <w:rFonts w:asciiTheme="minorHAnsi" w:hAnsiTheme="minorHAnsi"/>
          <w:noProof/>
        </w:rPr>
      </w:pPr>
      <w:r w:rsidRPr="00992654">
        <w:rPr>
          <w:rFonts w:asciiTheme="minorHAnsi" w:hAnsiTheme="minorHAnsi"/>
          <w:noProof/>
        </w:rPr>
        <w:t xml:space="preserve">Existuje nejaká hrana </w:t>
      </w: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r>
          <w:rPr>
            <w:rFonts w:ascii="Cambria Math" w:hAnsi="Cambria Math"/>
            <w:noProof/>
          </w:rPr>
          <m:t xml:space="preserve"> </m:t>
        </m:r>
        <m:d>
          <m:dPr>
            <m:ctrlPr>
              <w:rPr>
                <w:rFonts w:ascii="Cambria Math" w:hAnsi="Cambria Math"/>
                <w:i/>
                <w:noProof/>
              </w:rPr>
            </m:ctrlPr>
          </m:dPr>
          <m:e>
            <m:r>
              <w:rPr>
                <w:rFonts w:ascii="Cambria Math" w:hAnsi="Cambria Math"/>
                <w:noProof/>
              </w:rPr>
              <m:t>1≤i&lt;j≤3</m:t>
            </m:r>
          </m:e>
        </m:d>
      </m:oMath>
      <w:r w:rsidRPr="00992654">
        <w:rPr>
          <w:rFonts w:asciiTheme="minorHAnsi" w:hAnsiTheme="minorHAnsi"/>
          <w:noProof/>
        </w:rPr>
        <w:t xml:space="preserve">. V tomto prípade  </w:t>
      </w:r>
      <m:oMath>
        <m:sSub>
          <m:sSubPr>
            <m:ctrlPr>
              <w:rPr>
                <w:rFonts w:ascii="Cambria Math" w:hAnsi="Cambria Math"/>
                <w:i/>
                <w:noProof/>
              </w:rPr>
            </m:ctrlPr>
          </m:sSubPr>
          <m:e>
            <m:r>
              <w:rPr>
                <w:rFonts w:ascii="Cambria Math" w:hAnsi="Cambria Math"/>
                <w:noProof/>
              </w:rPr>
              <m:t>vv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oMath>
      <w:r w:rsidRPr="00992654">
        <w:rPr>
          <w:rFonts w:asciiTheme="minorHAnsi" w:hAnsiTheme="minorHAnsi"/>
          <w:noProof/>
        </w:rPr>
        <w:t xml:space="preserve"> je trojuholník v grafe </w:t>
      </w:r>
      <m:oMath>
        <m:sSub>
          <m:sSubPr>
            <m:ctrlPr>
              <w:rPr>
                <w:rFonts w:ascii="Cambria Math" w:hAnsi="Cambria Math"/>
                <w:i/>
                <w:noProof/>
              </w:rPr>
            </m:ctrlPr>
          </m:sSubPr>
          <m:e>
            <m:r>
              <w:rPr>
                <w:rFonts w:ascii="Cambria Math" w:hAnsi="Cambria Math"/>
                <w:noProof/>
              </w:rPr>
              <m:t>G</m:t>
            </m:r>
          </m:e>
          <m:sub>
            <m:r>
              <w:rPr>
                <w:rFonts w:ascii="Cambria Math" w:hAnsi="Cambria Math"/>
                <w:noProof/>
              </w:rPr>
              <m:t>6</m:t>
            </m:r>
          </m:sub>
        </m:sSub>
      </m:oMath>
      <w:r w:rsidRPr="00992654">
        <w:rPr>
          <w:rFonts w:asciiTheme="minorHAnsi" w:hAnsiTheme="minorHAnsi"/>
          <w:noProof/>
        </w:rPr>
        <w:t xml:space="preserve">, čo znamená, že ľudia </w:t>
      </w:r>
      <m:oMath>
        <m:sSub>
          <m:sSubPr>
            <m:ctrlPr>
              <w:rPr>
                <w:rFonts w:ascii="Cambria Math" w:hAnsi="Cambria Math"/>
                <w:i/>
                <w:noProof/>
              </w:rPr>
            </m:ctrlPr>
          </m:sSubPr>
          <m:e>
            <m:r>
              <w:rPr>
                <w:rFonts w:ascii="Cambria Math" w:hAnsi="Cambria Math"/>
                <w:noProof/>
              </w:rPr>
              <m:t>v,v</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oMath>
      <w:r w:rsidRPr="00992654">
        <w:rPr>
          <w:rFonts w:asciiTheme="minorHAnsi" w:hAnsiTheme="minorHAnsi"/>
          <w:noProof/>
        </w:rPr>
        <w:t xml:space="preserve"> sa poznajú.</w:t>
      </w:r>
    </w:p>
    <w:p w:rsidR="004A0ED5" w:rsidRPr="00992654" w:rsidRDefault="004A0ED5" w:rsidP="004A0ED5">
      <w:pPr>
        <w:pStyle w:val="Odsekzoznamu"/>
        <w:numPr>
          <w:ilvl w:val="0"/>
          <w:numId w:val="63"/>
        </w:numPr>
        <w:spacing w:line="360" w:lineRule="auto"/>
        <w:jc w:val="both"/>
        <w:rPr>
          <w:rFonts w:asciiTheme="minorHAnsi" w:hAnsiTheme="minorHAnsi"/>
          <w:noProof/>
        </w:rPr>
      </w:pPr>
      <w:r w:rsidRPr="00992654">
        <w:rPr>
          <w:rFonts w:asciiTheme="minorHAnsi" w:hAnsiTheme="minorHAnsi"/>
          <w:noProof/>
        </w:rPr>
        <w:t xml:space="preserve">Neexistuje taká hrana. V tomto prípade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oMath>
      <w:r w:rsidRPr="00992654">
        <w:rPr>
          <w:rFonts w:asciiTheme="minorHAnsi" w:hAnsiTheme="minorHAnsi"/>
          <w:noProof/>
        </w:rPr>
        <w:t xml:space="preserve"> je trojuholník v grafe </w:t>
      </w:r>
      <m:oMath>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G</m:t>
                </m:r>
              </m:e>
              <m:sub>
                <m:r>
                  <w:rPr>
                    <w:rFonts w:ascii="Cambria Math" w:hAnsi="Cambria Math"/>
                    <w:noProof/>
                  </w:rPr>
                  <m:t>6</m:t>
                </m:r>
              </m:sub>
            </m:sSub>
          </m:e>
        </m:acc>
      </m:oMath>
      <w:r w:rsidRPr="00992654">
        <w:rPr>
          <w:rFonts w:asciiTheme="minorHAnsi" w:hAnsiTheme="minorHAnsi"/>
          <w:noProof/>
        </w:rPr>
        <w:t xml:space="preserve">, čo znamená, že ľudia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oMath>
      <w:r w:rsidRPr="00992654">
        <w:rPr>
          <w:rFonts w:asciiTheme="minorHAnsi" w:hAnsiTheme="minorHAnsi"/>
          <w:noProof/>
        </w:rPr>
        <w:t xml:space="preserve"> sa nepoznajú.</w:t>
      </w:r>
    </w:p>
    <w:p w:rsidR="004A0ED5" w:rsidRPr="00992654" w:rsidRDefault="004A0ED5" w:rsidP="004A0ED5">
      <w:pPr>
        <w:spacing w:line="360" w:lineRule="auto"/>
        <w:jc w:val="both"/>
        <w:rPr>
          <w:rFonts w:asciiTheme="minorHAnsi" w:hAnsiTheme="minorHAnsi"/>
          <w:b/>
          <w:i/>
          <w:noProof/>
        </w:rPr>
        <w:sectPr w:rsidR="004A0ED5" w:rsidRPr="00992654" w:rsidSect="00946CFA">
          <w:pgSz w:w="11906" w:h="16838"/>
          <w:pgMar w:top="1417" w:right="1417" w:bottom="1417" w:left="1417" w:header="708" w:footer="708" w:gutter="0"/>
          <w:cols w:space="708"/>
          <w:docGrid w:linePitch="360"/>
        </w:sectPr>
      </w:pPr>
    </w:p>
    <w:p w:rsidR="004A0ED5" w:rsidRPr="00992654" w:rsidRDefault="004A0ED5" w:rsidP="004A0ED5">
      <w:pPr>
        <w:spacing w:line="360" w:lineRule="auto"/>
        <w:jc w:val="both"/>
        <w:rPr>
          <w:rFonts w:asciiTheme="minorHAnsi" w:hAnsiTheme="minorHAnsi"/>
          <w:b/>
          <w:i/>
          <w:noProof/>
        </w:rPr>
      </w:pPr>
      <w:r w:rsidRPr="00992654">
        <w:rPr>
          <w:rFonts w:asciiTheme="minorHAnsi" w:hAnsiTheme="minorHAnsi"/>
          <w:b/>
          <w:i/>
          <w:noProof/>
        </w:rPr>
        <w:lastRenderedPageBreak/>
        <w:t>Zovšeobecnenie tohto problému.</w:t>
      </w:r>
    </w:p>
    <w:p w:rsidR="004A0ED5" w:rsidRPr="00992654" w:rsidRDefault="004A0ED5" w:rsidP="004A0ED5">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Najmenšie prirodzené číslo </w:t>
      </w:r>
      <m:oMath>
        <m:r>
          <w:rPr>
            <w:rFonts w:ascii="Cambria Math" w:hAnsi="Cambria Math"/>
            <w:noProof/>
          </w:rPr>
          <m:t>r</m:t>
        </m:r>
        <m:d>
          <m:dPr>
            <m:ctrlPr>
              <w:rPr>
                <w:rFonts w:ascii="Cambria Math" w:hAnsi="Cambria Math"/>
                <w:i/>
                <w:noProof/>
              </w:rPr>
            </m:ctrlPr>
          </m:dPr>
          <m:e>
            <m:r>
              <w:rPr>
                <w:rFonts w:ascii="Cambria Math" w:hAnsi="Cambria Math"/>
                <w:noProof/>
              </w:rPr>
              <m:t>m,n</m:t>
            </m:r>
          </m:e>
        </m:d>
      </m:oMath>
      <w:r w:rsidRPr="00992654">
        <w:rPr>
          <w:rFonts w:asciiTheme="minorHAnsi" w:hAnsiTheme="minorHAnsi"/>
          <w:noProof/>
        </w:rPr>
        <w:t xml:space="preserve"> také, že každý graf </w:t>
      </w:r>
      <m:oMath>
        <m:r>
          <w:rPr>
            <w:rFonts w:ascii="Cambria Math" w:hAnsi="Cambria Math"/>
            <w:noProof/>
          </w:rPr>
          <m:t>G</m:t>
        </m:r>
      </m:oMath>
      <w:r w:rsidRPr="00992654">
        <w:rPr>
          <w:rFonts w:asciiTheme="minorHAnsi" w:hAnsiTheme="minorHAnsi"/>
          <w:noProof/>
        </w:rPr>
        <w:t xml:space="preserve"> s počtom vrcholov </w:t>
      </w:r>
      <m:oMath>
        <m:r>
          <w:rPr>
            <w:rFonts w:ascii="Cambria Math" w:hAnsi="Cambria Math"/>
            <w:noProof/>
          </w:rPr>
          <m:t>n</m:t>
        </m:r>
      </m:oMath>
      <w:r w:rsidRPr="00992654">
        <w:rPr>
          <w:rFonts w:asciiTheme="minorHAnsi" w:hAnsiTheme="minorHAnsi"/>
          <w:noProof/>
        </w:rPr>
        <w:t xml:space="preserve"> obsahuje buď podgraf </w:t>
      </w:r>
      <m:oMath>
        <m:sSub>
          <m:sSubPr>
            <m:ctrlPr>
              <w:rPr>
                <w:rFonts w:ascii="Cambria Math" w:hAnsi="Cambria Math"/>
                <w:i/>
                <w:noProof/>
              </w:rPr>
            </m:ctrlPr>
          </m:sSubPr>
          <m:e>
            <m:r>
              <w:rPr>
                <w:rFonts w:ascii="Cambria Math" w:hAnsi="Cambria Math"/>
                <w:noProof/>
              </w:rPr>
              <m:t>K</m:t>
            </m:r>
          </m:e>
          <m:sub>
            <m:r>
              <w:rPr>
                <w:rFonts w:ascii="Cambria Math" w:hAnsi="Cambria Math"/>
                <w:noProof/>
              </w:rPr>
              <m:t>m</m:t>
            </m:r>
          </m:sub>
        </m:sSub>
      </m:oMath>
      <w:r w:rsidRPr="00992654">
        <w:rPr>
          <w:rFonts w:asciiTheme="minorHAnsi" w:hAnsiTheme="minorHAnsi"/>
          <w:noProof/>
        </w:rPr>
        <w:t xml:space="preserve"> alebo jeho doplnok  </w:t>
      </w:r>
      <m:oMath>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K</m:t>
                </m:r>
              </m:e>
              <m:sub>
                <m:r>
                  <w:rPr>
                    <w:rFonts w:ascii="Cambria Math" w:hAnsi="Cambria Math"/>
                    <w:noProof/>
                  </w:rPr>
                  <m:t>m</m:t>
                </m:r>
              </m:sub>
            </m:sSub>
          </m:e>
        </m:acc>
      </m:oMath>
      <w:r w:rsidRPr="00992654">
        <w:rPr>
          <w:rFonts w:asciiTheme="minorHAnsi" w:hAnsiTheme="minorHAnsi"/>
          <w:noProof/>
        </w:rPr>
        <w:t xml:space="preserve">, sa nazýva </w:t>
      </w:r>
      <w:r w:rsidRPr="00992654">
        <w:rPr>
          <w:rFonts w:asciiTheme="minorHAnsi" w:hAnsiTheme="minorHAnsi"/>
          <w:b/>
          <w:i/>
          <w:noProof/>
          <w:color w:val="C00000"/>
        </w:rPr>
        <w:t>Ramseyho</w:t>
      </w:r>
      <w:r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"Číslo:Ramseyho" </w:instrText>
      </w:r>
      <w:r w:rsidRPr="00992654">
        <w:rPr>
          <w:rFonts w:asciiTheme="minorHAnsi" w:hAnsiTheme="minorHAnsi"/>
          <w:b/>
          <w:i/>
          <w:noProof/>
          <w:color w:val="C00000"/>
        </w:rPr>
        <w:fldChar w:fldCharType="end"/>
      </w:r>
      <w:r w:rsidRPr="00992654">
        <w:rPr>
          <w:rFonts w:asciiTheme="minorHAnsi" w:hAnsiTheme="minorHAnsi"/>
          <w:b/>
          <w:i/>
          <w:noProof/>
          <w:color w:val="C00000"/>
        </w:rPr>
        <w:t xml:space="preserve"> číslo</w:t>
      </w:r>
      <w:r w:rsidRPr="00992654">
        <w:rPr>
          <w:rFonts w:asciiTheme="minorHAnsi" w:hAnsiTheme="minorHAnsi"/>
          <w:noProof/>
        </w:rPr>
        <w:t xml:space="preserve">. </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ab/>
        <w:t xml:space="preserve">Určiť presné hodnoty ramseyho čísel je veľmi náročné. Existujú rôzne odhady, prípadne rekurentné vzťahy. </w:t>
      </w:r>
      <w:r w:rsidRPr="00992654">
        <w:rPr>
          <w:rFonts w:asciiTheme="minorHAnsi" w:hAnsiTheme="minorHAnsi"/>
          <w:noProof/>
        </w:rPr>
        <w:tab/>
        <w:t>Uvádzame tabuľku známych Ramseyho</w:t>
      </w:r>
      <w:r w:rsidRPr="00992654">
        <w:rPr>
          <w:rFonts w:asciiTheme="minorHAnsi" w:hAnsiTheme="minorHAnsi"/>
          <w:noProof/>
        </w:rPr>
        <w:fldChar w:fldCharType="begin"/>
      </w:r>
      <w:r w:rsidRPr="00992654">
        <w:rPr>
          <w:rFonts w:asciiTheme="minorHAnsi" w:hAnsiTheme="minorHAnsi"/>
          <w:noProof/>
        </w:rPr>
        <w:instrText xml:space="preserve"> XE "Číslo:Ramseyho" </w:instrText>
      </w:r>
      <w:r w:rsidRPr="00992654">
        <w:rPr>
          <w:rFonts w:asciiTheme="minorHAnsi" w:hAnsiTheme="minorHAnsi"/>
          <w:noProof/>
        </w:rPr>
        <w:fldChar w:fldCharType="end"/>
      </w:r>
      <w:r w:rsidRPr="00992654">
        <w:rPr>
          <w:rFonts w:asciiTheme="minorHAnsi" w:hAnsiTheme="minorHAnsi"/>
          <w:noProof/>
        </w:rPr>
        <w:t xml:space="preserve"> čísel tak, ktorú vo svojej práci publikoval prof. Znám.</w:t>
      </w:r>
    </w:p>
    <w:tbl>
      <w:tblPr>
        <w:tblStyle w:val="Tabukaspriestorovmiefektmi1"/>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090"/>
        <w:gridCol w:w="1017"/>
        <w:gridCol w:w="1017"/>
        <w:gridCol w:w="1017"/>
        <w:gridCol w:w="970"/>
        <w:gridCol w:w="970"/>
        <w:gridCol w:w="970"/>
      </w:tblGrid>
      <w:tr w:rsidR="004A0ED5" w:rsidRPr="00992654" w:rsidTr="00D94E0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100" w:firstRow="0" w:lastRow="0" w:firstColumn="1" w:lastColumn="0" w:oddVBand="0" w:evenVBand="0" w:oddHBand="0" w:evenHBand="0" w:firstRowFirstColumn="1" w:firstRowLastColumn="0" w:lastRowFirstColumn="0" w:lastRowLastColumn="0"/>
            <w:tcW w:w="1090" w:type="dxa"/>
          </w:tcPr>
          <w:p w:rsidR="004A0ED5" w:rsidRPr="00992654" w:rsidRDefault="000C6CAC" w:rsidP="00D94E06">
            <w:pPr>
              <w:spacing w:line="360" w:lineRule="auto"/>
              <w:jc w:val="center"/>
              <w:rPr>
                <w:rFonts w:asciiTheme="minorHAnsi" w:hAnsiTheme="minorHAnsi"/>
                <w:noProof/>
                <w:color w:val="C00000"/>
              </w:rPr>
            </w:pPr>
            <m:oMathPara>
              <m:oMath>
                <m:f>
                  <m:fPr>
                    <m:type m:val="skw"/>
                    <m:ctrlPr>
                      <w:rPr>
                        <w:rFonts w:ascii="Cambria Math" w:hAnsi="Cambria Math"/>
                        <w:i/>
                        <w:noProof/>
                        <w:color w:val="C00000"/>
                      </w:rPr>
                    </m:ctrlPr>
                  </m:fPr>
                  <m:num>
                    <m:r>
                      <m:rPr>
                        <m:sty m:val="bi"/>
                      </m:rPr>
                      <w:rPr>
                        <w:rFonts w:ascii="Cambria Math" w:hAnsi="Cambria Math"/>
                        <w:noProof/>
                        <w:color w:val="C00000"/>
                      </w:rPr>
                      <m:t>m</m:t>
                    </m:r>
                  </m:num>
                  <m:den>
                    <m:r>
                      <m:rPr>
                        <m:sty m:val="bi"/>
                      </m:rPr>
                      <w:rPr>
                        <w:rFonts w:ascii="Cambria Math" w:hAnsi="Cambria Math"/>
                        <w:noProof/>
                        <w:color w:val="C00000"/>
                      </w:rPr>
                      <m:t>n</m:t>
                    </m:r>
                  </m:den>
                </m:f>
              </m:oMath>
            </m:oMathPara>
          </w:p>
        </w:tc>
        <w:tc>
          <w:tcPr>
            <w:tcW w:w="1017" w:type="dxa"/>
          </w:tcPr>
          <w:p w:rsidR="004A0ED5" w:rsidRPr="00992654" w:rsidRDefault="004A0ED5" w:rsidP="00D94E0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C00000"/>
              </w:rPr>
            </w:pPr>
            <w:r w:rsidRPr="00992654">
              <w:rPr>
                <w:rFonts w:asciiTheme="minorHAnsi" w:hAnsiTheme="minorHAnsi"/>
                <w:noProof/>
                <w:color w:val="C00000"/>
              </w:rPr>
              <w:t>2</w:t>
            </w:r>
          </w:p>
        </w:tc>
        <w:tc>
          <w:tcPr>
            <w:tcW w:w="1017" w:type="dxa"/>
          </w:tcPr>
          <w:p w:rsidR="004A0ED5" w:rsidRPr="00992654" w:rsidRDefault="004A0ED5" w:rsidP="00D94E0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C00000"/>
              </w:rPr>
            </w:pPr>
            <w:r w:rsidRPr="00992654">
              <w:rPr>
                <w:rFonts w:asciiTheme="minorHAnsi" w:hAnsiTheme="minorHAnsi"/>
                <w:noProof/>
                <w:color w:val="C00000"/>
              </w:rPr>
              <w:t>3</w:t>
            </w:r>
          </w:p>
        </w:tc>
        <w:tc>
          <w:tcPr>
            <w:tcW w:w="1017" w:type="dxa"/>
          </w:tcPr>
          <w:p w:rsidR="004A0ED5" w:rsidRPr="00992654" w:rsidRDefault="004A0ED5" w:rsidP="00D94E0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C00000"/>
              </w:rPr>
            </w:pPr>
            <w:r w:rsidRPr="00992654">
              <w:rPr>
                <w:rFonts w:asciiTheme="minorHAnsi" w:hAnsiTheme="minorHAnsi"/>
                <w:noProof/>
                <w:color w:val="C00000"/>
              </w:rPr>
              <w:t>4</w:t>
            </w:r>
          </w:p>
        </w:tc>
        <w:tc>
          <w:tcPr>
            <w:tcW w:w="970" w:type="dxa"/>
          </w:tcPr>
          <w:p w:rsidR="004A0ED5" w:rsidRPr="00992654" w:rsidRDefault="004A0ED5" w:rsidP="00D94E0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C00000"/>
              </w:rPr>
            </w:pPr>
            <w:r w:rsidRPr="00992654">
              <w:rPr>
                <w:rFonts w:asciiTheme="minorHAnsi" w:hAnsiTheme="minorHAnsi"/>
                <w:noProof/>
                <w:color w:val="C00000"/>
              </w:rPr>
              <w:t>5</w:t>
            </w:r>
          </w:p>
        </w:tc>
        <w:tc>
          <w:tcPr>
            <w:tcW w:w="970" w:type="dxa"/>
          </w:tcPr>
          <w:p w:rsidR="004A0ED5" w:rsidRPr="00992654" w:rsidRDefault="004A0ED5" w:rsidP="00D94E0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C00000"/>
              </w:rPr>
            </w:pPr>
            <w:r w:rsidRPr="00992654">
              <w:rPr>
                <w:rFonts w:asciiTheme="minorHAnsi" w:hAnsiTheme="minorHAnsi"/>
                <w:noProof/>
                <w:color w:val="C00000"/>
              </w:rPr>
              <w:t>6</w:t>
            </w:r>
          </w:p>
        </w:tc>
        <w:tc>
          <w:tcPr>
            <w:tcW w:w="970" w:type="dxa"/>
          </w:tcPr>
          <w:p w:rsidR="004A0ED5" w:rsidRPr="00992654" w:rsidRDefault="004A0ED5" w:rsidP="00D94E0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C00000"/>
              </w:rPr>
            </w:pPr>
            <w:r w:rsidRPr="00992654">
              <w:rPr>
                <w:rFonts w:asciiTheme="minorHAnsi" w:hAnsiTheme="minorHAnsi"/>
                <w:noProof/>
                <w:color w:val="C00000"/>
              </w:rPr>
              <w:t>7</w:t>
            </w:r>
          </w:p>
        </w:tc>
      </w:tr>
      <w:tr w:rsidR="004A0ED5" w:rsidRPr="00992654" w:rsidTr="00D94E06">
        <w:trPr>
          <w:trHeight w:val="315"/>
          <w:jc w:val="center"/>
        </w:trPr>
        <w:tc>
          <w:tcPr>
            <w:cnfStyle w:val="001000000000" w:firstRow="0" w:lastRow="0" w:firstColumn="1" w:lastColumn="0" w:oddVBand="0" w:evenVBand="0" w:oddHBand="0" w:evenHBand="0" w:firstRowFirstColumn="0" w:firstRowLastColumn="0" w:lastRowFirstColumn="0" w:lastRowLastColumn="0"/>
            <w:tcW w:w="1090" w:type="dxa"/>
          </w:tcPr>
          <w:p w:rsidR="004A0ED5" w:rsidRPr="00992654" w:rsidRDefault="004A0ED5" w:rsidP="00D94E06">
            <w:pPr>
              <w:spacing w:line="360" w:lineRule="auto"/>
              <w:jc w:val="center"/>
              <w:rPr>
                <w:rFonts w:asciiTheme="minorHAnsi" w:hAnsiTheme="minorHAnsi"/>
                <w:noProof/>
                <w:color w:val="C00000"/>
              </w:rPr>
            </w:pPr>
            <w:r w:rsidRPr="00992654">
              <w:rPr>
                <w:rFonts w:asciiTheme="minorHAnsi" w:hAnsiTheme="minorHAnsi"/>
                <w:noProof/>
                <w:color w:val="C00000"/>
              </w:rPr>
              <w:t>2</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2</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3</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4</w:t>
            </w: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5</w:t>
            </w: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6</w:t>
            </w: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7</w:t>
            </w:r>
          </w:p>
        </w:tc>
      </w:tr>
      <w:tr w:rsidR="004A0ED5" w:rsidRPr="00992654" w:rsidTr="00D94E06">
        <w:trPr>
          <w:trHeight w:val="315"/>
          <w:jc w:val="center"/>
        </w:trPr>
        <w:tc>
          <w:tcPr>
            <w:cnfStyle w:val="001000000000" w:firstRow="0" w:lastRow="0" w:firstColumn="1" w:lastColumn="0" w:oddVBand="0" w:evenVBand="0" w:oddHBand="0" w:evenHBand="0" w:firstRowFirstColumn="0" w:firstRowLastColumn="0" w:lastRowFirstColumn="0" w:lastRowLastColumn="0"/>
            <w:tcW w:w="1090" w:type="dxa"/>
            <w:tcBorders>
              <w:right w:val="none" w:sz="0" w:space="0" w:color="auto"/>
            </w:tcBorders>
          </w:tcPr>
          <w:p w:rsidR="004A0ED5" w:rsidRPr="00992654" w:rsidRDefault="004A0ED5" w:rsidP="00D94E06">
            <w:pPr>
              <w:spacing w:line="360" w:lineRule="auto"/>
              <w:jc w:val="center"/>
              <w:rPr>
                <w:rFonts w:asciiTheme="minorHAnsi" w:hAnsiTheme="minorHAnsi"/>
                <w:noProof/>
                <w:color w:val="C00000"/>
              </w:rPr>
            </w:pPr>
            <w:r w:rsidRPr="00992654">
              <w:rPr>
                <w:rFonts w:asciiTheme="minorHAnsi" w:hAnsiTheme="minorHAnsi"/>
                <w:noProof/>
                <w:color w:val="C00000"/>
              </w:rPr>
              <w:t>3</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3</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6</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9</w:t>
            </w: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14</w:t>
            </w: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18</w:t>
            </w: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23</w:t>
            </w:r>
          </w:p>
        </w:tc>
      </w:tr>
      <w:tr w:rsidR="004A0ED5" w:rsidRPr="00992654" w:rsidTr="00D94E06">
        <w:trPr>
          <w:trHeight w:val="330"/>
          <w:jc w:val="center"/>
        </w:trPr>
        <w:tc>
          <w:tcPr>
            <w:cnfStyle w:val="001000000000" w:firstRow="0" w:lastRow="0" w:firstColumn="1" w:lastColumn="0" w:oddVBand="0" w:evenVBand="0" w:oddHBand="0" w:evenHBand="0" w:firstRowFirstColumn="0" w:firstRowLastColumn="0" w:lastRowFirstColumn="0" w:lastRowLastColumn="0"/>
            <w:tcW w:w="1090" w:type="dxa"/>
          </w:tcPr>
          <w:p w:rsidR="004A0ED5" w:rsidRPr="00992654" w:rsidRDefault="004A0ED5" w:rsidP="00D94E06">
            <w:pPr>
              <w:spacing w:line="360" w:lineRule="auto"/>
              <w:jc w:val="center"/>
              <w:rPr>
                <w:rFonts w:asciiTheme="minorHAnsi" w:hAnsiTheme="minorHAnsi"/>
                <w:noProof/>
                <w:color w:val="C00000"/>
              </w:rPr>
            </w:pPr>
            <w:r w:rsidRPr="00992654">
              <w:rPr>
                <w:rFonts w:asciiTheme="minorHAnsi" w:hAnsiTheme="minorHAnsi"/>
                <w:noProof/>
                <w:color w:val="C00000"/>
              </w:rPr>
              <w:t>4</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4</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9</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18</w:t>
            </w: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p>
        </w:tc>
      </w:tr>
    </w:tbl>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sectPr w:rsidR="004A0ED5" w:rsidRPr="00992654" w:rsidSect="00946CFA">
          <w:pgSz w:w="11906" w:h="16838"/>
          <w:pgMar w:top="1417" w:right="1417" w:bottom="1417" w:left="1417" w:header="708" w:footer="708" w:gutter="0"/>
          <w:cols w:space="708"/>
          <w:docGrid w:linePitch="360"/>
        </w:sectPr>
      </w:pPr>
    </w:p>
    <w:p w:rsidR="004A0ED5" w:rsidRPr="00992654" w:rsidRDefault="004A0ED5" w:rsidP="004A0ED5">
      <w:pPr>
        <w:pStyle w:val="Nadpis2"/>
        <w:ind w:right="-1417"/>
        <w:rPr>
          <w:noProof/>
        </w:rPr>
      </w:pPr>
      <w:r w:rsidRPr="00992654">
        <w:rPr>
          <w:noProof/>
        </w:rPr>
        <w:lastRenderedPageBreak/>
        <w:t>Cvičenia</w:t>
      </w: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64709E" w:rsidRPr="00992654" w:rsidRDefault="0064709E" w:rsidP="00974160">
      <w:pPr>
        <w:spacing w:line="360" w:lineRule="auto"/>
        <w:jc w:val="both"/>
        <w:rPr>
          <w:rFonts w:asciiTheme="minorHAnsi" w:hAnsiTheme="minorHAnsi"/>
          <w:noProof/>
        </w:rPr>
      </w:pPr>
    </w:p>
    <w:p w:rsidR="00D007AE" w:rsidRPr="00992654" w:rsidRDefault="00D007AE" w:rsidP="00974160">
      <w:pPr>
        <w:spacing w:line="360" w:lineRule="auto"/>
        <w:jc w:val="both"/>
        <w:rPr>
          <w:rFonts w:asciiTheme="minorHAnsi" w:hAnsiTheme="minorHAnsi"/>
          <w:noProof/>
        </w:rPr>
      </w:pPr>
    </w:p>
    <w:sectPr w:rsidR="00D007AE" w:rsidRPr="00992654" w:rsidSect="00946CF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CAC" w:rsidRDefault="000C6CAC" w:rsidP="00946CFA">
      <w:r>
        <w:separator/>
      </w:r>
    </w:p>
  </w:endnote>
  <w:endnote w:type="continuationSeparator" w:id="0">
    <w:p w:rsidR="000C6CAC" w:rsidRDefault="000C6CAC" w:rsidP="00946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csssdc10">
    <w:panose1 w:val="00000000000000000000"/>
    <w:charset w:val="EE"/>
    <w:family w:val="swiss"/>
    <w:notTrueType/>
    <w:pitch w:val="default"/>
    <w:sig w:usb0="00000005" w:usb1="00000000" w:usb2="00000000" w:usb3="00000000" w:csb0="00000002" w:csb1="00000000"/>
  </w:font>
  <w:font w:name="csr10">
    <w:altName w:val="Times New Roman"/>
    <w:panose1 w:val="00000000000000000000"/>
    <w:charset w:val="00"/>
    <w:family w:val="auto"/>
    <w:notTrueType/>
    <w:pitch w:val="default"/>
    <w:sig w:usb0="00000003" w:usb1="00000000" w:usb2="00000000" w:usb3="00000000" w:csb0="00000001" w:csb1="00000000"/>
  </w:font>
  <w:font w:name="csti10">
    <w:panose1 w:val="00000000000000000000"/>
    <w:charset w:val="EE"/>
    <w:family w:val="swiss"/>
    <w:notTrueType/>
    <w:pitch w:val="default"/>
    <w:sig w:usb0="00000005" w:usb1="00000000" w:usb2="00000000" w:usb3="00000000" w:csb0="00000002" w:csb1="00000000"/>
  </w:font>
  <w:font w:name="csbx10">
    <w:altName w:val="Times New Roman"/>
    <w:panose1 w:val="00000000000000000000"/>
    <w:charset w:val="00"/>
    <w:family w:val="auto"/>
    <w:notTrueType/>
    <w:pitch w:val="default"/>
    <w:sig w:usb0="00000003" w:usb1="00000000" w:usb2="00000000" w:usb3="00000000" w:csb0="00000001" w:csb1="00000000"/>
  </w:font>
  <w:font w:name="cmmi10">
    <w:charset w:val="00"/>
    <w:family w:val="swiss"/>
    <w:pitch w:val="variable"/>
    <w:sig w:usb0="00000003" w:usb1="00000000" w:usb2="00000000" w:usb3="00000000" w:csb0="00000001" w:csb1="00000000"/>
  </w:font>
  <w:font w:name="CMSY1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CAC" w:rsidRDefault="000C6CAC" w:rsidP="00946CFA">
      <w:r>
        <w:separator/>
      </w:r>
    </w:p>
  </w:footnote>
  <w:footnote w:type="continuationSeparator" w:id="0">
    <w:p w:rsidR="000C6CAC" w:rsidRDefault="000C6CAC" w:rsidP="00946CFA">
      <w:r>
        <w:continuationSeparator/>
      </w:r>
    </w:p>
  </w:footnote>
  <w:footnote w:id="1">
    <w:p w:rsidR="00D94E06" w:rsidRDefault="00D94E06" w:rsidP="00AD65F4">
      <w:pPr>
        <w:pStyle w:val="Textpoznmkypodiarou"/>
      </w:pPr>
      <w:r>
        <w:rPr>
          <w:rStyle w:val="Odkaznapoznmkupodiarou"/>
        </w:rPr>
        <w:footnoteRef/>
      </w:r>
      <w:r>
        <w:t xml:space="preserve"> </w:t>
      </w:r>
      <w:hyperlink r:id="rId1" w:history="1">
        <w:r w:rsidRPr="006F0BFC">
          <w:rPr>
            <w:rStyle w:val="Hypertextovprepojenie"/>
            <w:bCs/>
            <w:sz w:val="18"/>
            <w:szCs w:val="18"/>
          </w:rPr>
          <w:t>http://www.esi2.us.es/~mbilbao/pdffiles/DiestelGT.pdf</w:t>
        </w:r>
      </w:hyperlink>
    </w:p>
  </w:footnote>
  <w:footnote w:id="2">
    <w:p w:rsidR="00D94E06" w:rsidRDefault="00D94E06" w:rsidP="00AD65F4">
      <w:pPr>
        <w:shd w:val="clear" w:color="auto" w:fill="FFFFFF"/>
        <w:tabs>
          <w:tab w:val="left" w:pos="284"/>
        </w:tabs>
        <w:spacing w:line="320" w:lineRule="exact"/>
        <w:ind w:right="74"/>
        <w:rPr>
          <w:bCs/>
          <w:color w:val="000000"/>
          <w:sz w:val="18"/>
          <w:szCs w:val="18"/>
        </w:rPr>
      </w:pPr>
      <w:r>
        <w:rPr>
          <w:rStyle w:val="Odkaznapoznmkupodiarou"/>
        </w:rPr>
        <w:footnoteRef/>
      </w:r>
      <w:r>
        <w:t xml:space="preserve"> </w:t>
      </w:r>
      <w:hyperlink r:id="rId2" w:history="1">
        <w:r w:rsidRPr="006F0BFC">
          <w:rPr>
            <w:rStyle w:val="Hypertextovprepojenie"/>
            <w:bCs/>
            <w:sz w:val="18"/>
            <w:szCs w:val="18"/>
          </w:rPr>
          <w:t>http://mathworld.wolfram.com/topics/GraphTheory.html</w:t>
        </w:r>
        <w:r w:rsidRPr="006F0BFC">
          <w:rPr>
            <w:rStyle w:val="Hypertextovprepojenie"/>
            <w:bCs/>
            <w:sz w:val="18"/>
            <w:szCs w:val="18"/>
          </w:rPr>
          <w:fldChar w:fldCharType="begin"/>
        </w:r>
        <w:r w:rsidRPr="006F0BFC">
          <w:rPr>
            <w:rStyle w:val="Hypertextovprepojenie"/>
          </w:rPr>
          <w:instrText xml:space="preserve"> XE "WWW stránky:GraphTheory.html" </w:instrText>
        </w:r>
        <w:r w:rsidRPr="006F0BFC">
          <w:rPr>
            <w:rStyle w:val="Hypertextovprepojenie"/>
            <w:bCs/>
            <w:sz w:val="18"/>
            <w:szCs w:val="18"/>
          </w:rPr>
          <w:fldChar w:fldCharType="end"/>
        </w:r>
      </w:hyperlink>
      <w:r>
        <w:rPr>
          <w:bCs/>
          <w:color w:val="000000"/>
          <w:sz w:val="18"/>
          <w:szCs w:val="18"/>
        </w:rPr>
        <w:t xml:space="preserve"> </w:t>
      </w:r>
    </w:p>
    <w:p w:rsidR="00D94E06" w:rsidRDefault="00D94E06" w:rsidP="00AD65F4">
      <w:pPr>
        <w:pStyle w:val="Textpoznmkypodiarou"/>
      </w:pPr>
    </w:p>
  </w:footnote>
  <w:footnote w:id="3">
    <w:p w:rsidR="00D94E06" w:rsidRDefault="00D94E06" w:rsidP="00AD65F4">
      <w:pPr>
        <w:pStyle w:val="Textpoznmkypodiarou"/>
        <w:rPr>
          <w:sz w:val="18"/>
          <w:szCs w:val="18"/>
        </w:rPr>
      </w:pPr>
      <w:r>
        <w:rPr>
          <w:rStyle w:val="Odkaznapoznmkupodiarou"/>
          <w:sz w:val="18"/>
          <w:szCs w:val="18"/>
        </w:rPr>
        <w:footnoteRef/>
      </w:r>
      <w:r>
        <w:rPr>
          <w:sz w:val="18"/>
          <w:szCs w:val="18"/>
        </w:rPr>
        <w:t xml:space="preserve"> </w:t>
      </w:r>
      <w:r>
        <w:rPr>
          <w:bCs/>
          <w:sz w:val="18"/>
          <w:szCs w:val="18"/>
        </w:rPr>
        <w:t>http://www.graphtheory.com</w:t>
      </w:r>
    </w:p>
  </w:footnote>
  <w:footnote w:id="4">
    <w:p w:rsidR="00D94E06" w:rsidRPr="00346B75" w:rsidRDefault="00D94E06">
      <w:pPr>
        <w:pStyle w:val="Textpoznmkypodiarou"/>
        <w:rPr>
          <w:bCs/>
          <w:sz w:val="18"/>
          <w:szCs w:val="18"/>
        </w:rPr>
      </w:pPr>
      <w:r>
        <w:rPr>
          <w:rStyle w:val="Odkaznapoznmkupodiarou"/>
        </w:rPr>
        <w:footnoteRef/>
      </w:r>
      <w:r>
        <w:t xml:space="preserve"> </w:t>
      </w:r>
      <w:r w:rsidRPr="00346B75">
        <w:rPr>
          <w:bCs/>
          <w:sz w:val="18"/>
          <w:szCs w:val="18"/>
        </w:rPr>
        <w:t>http://mathworld.wolfram.com/Polynema.html</w:t>
      </w:r>
    </w:p>
  </w:footnote>
  <w:footnote w:id="5">
    <w:p w:rsidR="00D94E06" w:rsidRDefault="00D94E06">
      <w:pPr>
        <w:pStyle w:val="Textpoznmkypodiarou"/>
      </w:pPr>
      <w:r>
        <w:rPr>
          <w:rStyle w:val="Odkaznapoznmkupodiarou"/>
        </w:rPr>
        <w:footnoteRef/>
      </w:r>
      <w:r>
        <w:t xml:space="preserve"> Holandské meno čítame: „</w:t>
      </w:r>
      <w:proofErr w:type="spellStart"/>
      <w:r>
        <w:t>dajskstrov</w:t>
      </w:r>
      <w:proofErr w:type="spellEnd"/>
      <w:r>
        <w:t>“</w:t>
      </w:r>
    </w:p>
  </w:footnote>
  <w:footnote w:id="6">
    <w:p w:rsidR="00D94E06" w:rsidRDefault="00D94E06">
      <w:pPr>
        <w:pStyle w:val="Textpoznmkypodiarou"/>
      </w:pPr>
      <w:r>
        <w:rPr>
          <w:rStyle w:val="Odkaznapoznmkupodiarou"/>
        </w:rPr>
        <w:footnoteRef/>
      </w:r>
      <w:r>
        <w:t xml:space="preserve"> </w:t>
      </w:r>
      <w:hyperlink r:id="rId3" w:history="1">
        <w:r w:rsidRPr="00730C20">
          <w:rPr>
            <w:rStyle w:val="Hypertextovprepojenie"/>
          </w:rPr>
          <w:t>http://optlab-server.sce.carleton.ca/POAnimations2007/DijkstrasAlgo.html</w:t>
        </w:r>
      </w:hyperlink>
    </w:p>
  </w:footnote>
  <w:footnote w:id="7">
    <w:p w:rsidR="00D94E06" w:rsidRPr="006C48A4" w:rsidRDefault="00D94E06" w:rsidP="008E679C">
      <w:pPr>
        <w:pStyle w:val="Textpoznmkypodiarou"/>
        <w:ind w:left="142" w:right="1" w:hanging="142"/>
        <w:rPr>
          <w:rFonts w:asciiTheme="minorHAnsi" w:hAnsiTheme="minorHAnsi" w:cstheme="minorHAnsi"/>
          <w:sz w:val="16"/>
          <w:szCs w:val="16"/>
        </w:rPr>
      </w:pPr>
      <w:r w:rsidRPr="006C48A4">
        <w:rPr>
          <w:rStyle w:val="Odkaznapoznmkupodiarou"/>
          <w:rFonts w:asciiTheme="minorHAnsi" w:hAnsiTheme="minorHAnsi" w:cstheme="minorHAnsi"/>
          <w:sz w:val="16"/>
          <w:szCs w:val="16"/>
        </w:rPr>
        <w:footnoteRef/>
      </w:r>
      <w:r w:rsidRPr="006C48A4">
        <w:rPr>
          <w:rFonts w:asciiTheme="minorHAnsi" w:hAnsiTheme="minorHAnsi" w:cstheme="minorHAnsi"/>
          <w:sz w:val="16"/>
          <w:szCs w:val="16"/>
        </w:rPr>
        <w:t xml:space="preserve"> </w:t>
      </w:r>
      <w:r>
        <w:rPr>
          <w:rFonts w:asciiTheme="minorHAnsi" w:hAnsiTheme="minorHAnsi" w:cstheme="minorHAnsi"/>
          <w:sz w:val="16"/>
          <w:szCs w:val="16"/>
        </w:rPr>
        <w:tab/>
      </w:r>
      <w:r w:rsidRPr="006C48A4">
        <w:rPr>
          <w:rFonts w:asciiTheme="minorHAnsi" w:hAnsiTheme="minorHAnsi" w:cstheme="minorHAnsi"/>
          <w:sz w:val="16"/>
          <w:szCs w:val="16"/>
        </w:rPr>
        <w:t xml:space="preserve">Pozri: </w:t>
      </w:r>
      <w:proofErr w:type="spellStart"/>
      <w:r w:rsidRPr="006C48A4">
        <w:rPr>
          <w:rFonts w:asciiTheme="minorHAnsi" w:hAnsiTheme="minorHAnsi" w:cstheme="minorHAnsi"/>
          <w:sz w:val="16"/>
          <w:szCs w:val="16"/>
        </w:rPr>
        <w:t>Híc</w:t>
      </w:r>
      <w:proofErr w:type="spellEnd"/>
      <w:r w:rsidRPr="006C48A4">
        <w:rPr>
          <w:rFonts w:asciiTheme="minorHAnsi" w:hAnsiTheme="minorHAnsi" w:cstheme="minorHAnsi"/>
          <w:sz w:val="16"/>
          <w:szCs w:val="16"/>
        </w:rPr>
        <w:t xml:space="preserve">, P. – Pokorný, M.: Grafové algoritmy v školskej praxi. On-line kurz, 2004, Trnava. ISBN 80-8082-023-6. </w:t>
      </w:r>
      <w:r>
        <w:rPr>
          <w:rFonts w:asciiTheme="minorHAnsi" w:hAnsiTheme="minorHAnsi" w:cstheme="minorHAnsi"/>
          <w:sz w:val="16"/>
          <w:szCs w:val="16"/>
        </w:rPr>
        <w:t xml:space="preserve">Dostupné </w:t>
      </w:r>
      <w:r w:rsidRPr="006C48A4">
        <w:rPr>
          <w:rFonts w:asciiTheme="minorHAnsi" w:hAnsiTheme="minorHAnsi" w:cstheme="minorHAnsi"/>
          <w:sz w:val="16"/>
          <w:szCs w:val="16"/>
        </w:rPr>
        <w:t>na http://pdf.truni.sk/pokorny/kurzy/gasp.zip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E13"/>
    <w:multiLevelType w:val="hybridMultilevel"/>
    <w:tmpl w:val="3E4A2DE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1A7220D"/>
    <w:multiLevelType w:val="hybridMultilevel"/>
    <w:tmpl w:val="3D1A8FDE"/>
    <w:lvl w:ilvl="0" w:tplc="D8223B5A">
      <w:start w:val="1"/>
      <w:numFmt w:val="decimal"/>
      <w:lvlText w:val="%1."/>
      <w:lvlJc w:val="left"/>
      <w:pPr>
        <w:ind w:left="1069" w:hanging="360"/>
      </w:pPr>
      <w:rPr>
        <w:rFonts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347642B"/>
    <w:multiLevelType w:val="hybridMultilevel"/>
    <w:tmpl w:val="1B42350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8AB2C28"/>
    <w:multiLevelType w:val="hybridMultilevel"/>
    <w:tmpl w:val="6C58009C"/>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
    <w:nsid w:val="0D0D5394"/>
    <w:multiLevelType w:val="hybridMultilevel"/>
    <w:tmpl w:val="313A07C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D632E6E"/>
    <w:multiLevelType w:val="hybridMultilevel"/>
    <w:tmpl w:val="C276E1A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0D6C162E"/>
    <w:multiLevelType w:val="hybridMultilevel"/>
    <w:tmpl w:val="3580BC2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0E3942B6"/>
    <w:multiLevelType w:val="hybridMultilevel"/>
    <w:tmpl w:val="FB5C91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F04353F"/>
    <w:multiLevelType w:val="hybridMultilevel"/>
    <w:tmpl w:val="E1F288B8"/>
    <w:lvl w:ilvl="0" w:tplc="041B0001">
      <w:start w:val="1"/>
      <w:numFmt w:val="bullet"/>
      <w:lvlText w:val=""/>
      <w:lvlJc w:val="left"/>
      <w:pPr>
        <w:ind w:left="2484" w:hanging="360"/>
      </w:pPr>
      <w:rPr>
        <w:rFonts w:ascii="Symbol" w:hAnsi="Symbol" w:hint="default"/>
      </w:rPr>
    </w:lvl>
    <w:lvl w:ilvl="1" w:tplc="041B0003" w:tentative="1">
      <w:start w:val="1"/>
      <w:numFmt w:val="bullet"/>
      <w:lvlText w:val="o"/>
      <w:lvlJc w:val="left"/>
      <w:pPr>
        <w:ind w:left="3204" w:hanging="360"/>
      </w:pPr>
      <w:rPr>
        <w:rFonts w:ascii="Courier New" w:hAnsi="Courier New" w:cs="Courier New" w:hint="default"/>
      </w:rPr>
    </w:lvl>
    <w:lvl w:ilvl="2" w:tplc="041B0005" w:tentative="1">
      <w:start w:val="1"/>
      <w:numFmt w:val="bullet"/>
      <w:lvlText w:val=""/>
      <w:lvlJc w:val="left"/>
      <w:pPr>
        <w:ind w:left="3924" w:hanging="360"/>
      </w:pPr>
      <w:rPr>
        <w:rFonts w:ascii="Wingdings" w:hAnsi="Wingdings" w:hint="default"/>
      </w:rPr>
    </w:lvl>
    <w:lvl w:ilvl="3" w:tplc="041B0001" w:tentative="1">
      <w:start w:val="1"/>
      <w:numFmt w:val="bullet"/>
      <w:lvlText w:val=""/>
      <w:lvlJc w:val="left"/>
      <w:pPr>
        <w:ind w:left="4644" w:hanging="360"/>
      </w:pPr>
      <w:rPr>
        <w:rFonts w:ascii="Symbol" w:hAnsi="Symbol" w:hint="default"/>
      </w:rPr>
    </w:lvl>
    <w:lvl w:ilvl="4" w:tplc="041B0003" w:tentative="1">
      <w:start w:val="1"/>
      <w:numFmt w:val="bullet"/>
      <w:lvlText w:val="o"/>
      <w:lvlJc w:val="left"/>
      <w:pPr>
        <w:ind w:left="5364" w:hanging="360"/>
      </w:pPr>
      <w:rPr>
        <w:rFonts w:ascii="Courier New" w:hAnsi="Courier New" w:cs="Courier New" w:hint="default"/>
      </w:rPr>
    </w:lvl>
    <w:lvl w:ilvl="5" w:tplc="041B0005" w:tentative="1">
      <w:start w:val="1"/>
      <w:numFmt w:val="bullet"/>
      <w:lvlText w:val=""/>
      <w:lvlJc w:val="left"/>
      <w:pPr>
        <w:ind w:left="6084" w:hanging="360"/>
      </w:pPr>
      <w:rPr>
        <w:rFonts w:ascii="Wingdings" w:hAnsi="Wingdings" w:hint="default"/>
      </w:rPr>
    </w:lvl>
    <w:lvl w:ilvl="6" w:tplc="041B0001" w:tentative="1">
      <w:start w:val="1"/>
      <w:numFmt w:val="bullet"/>
      <w:lvlText w:val=""/>
      <w:lvlJc w:val="left"/>
      <w:pPr>
        <w:ind w:left="6804" w:hanging="360"/>
      </w:pPr>
      <w:rPr>
        <w:rFonts w:ascii="Symbol" w:hAnsi="Symbol" w:hint="default"/>
      </w:rPr>
    </w:lvl>
    <w:lvl w:ilvl="7" w:tplc="041B0003" w:tentative="1">
      <w:start w:val="1"/>
      <w:numFmt w:val="bullet"/>
      <w:lvlText w:val="o"/>
      <w:lvlJc w:val="left"/>
      <w:pPr>
        <w:ind w:left="7524" w:hanging="360"/>
      </w:pPr>
      <w:rPr>
        <w:rFonts w:ascii="Courier New" w:hAnsi="Courier New" w:cs="Courier New" w:hint="default"/>
      </w:rPr>
    </w:lvl>
    <w:lvl w:ilvl="8" w:tplc="041B0005" w:tentative="1">
      <w:start w:val="1"/>
      <w:numFmt w:val="bullet"/>
      <w:lvlText w:val=""/>
      <w:lvlJc w:val="left"/>
      <w:pPr>
        <w:ind w:left="8244" w:hanging="360"/>
      </w:pPr>
      <w:rPr>
        <w:rFonts w:ascii="Wingdings" w:hAnsi="Wingdings" w:hint="default"/>
      </w:rPr>
    </w:lvl>
  </w:abstractNum>
  <w:abstractNum w:abstractNumId="9">
    <w:nsid w:val="111A5358"/>
    <w:multiLevelType w:val="hybridMultilevel"/>
    <w:tmpl w:val="381624C6"/>
    <w:lvl w:ilvl="0" w:tplc="041B000F">
      <w:start w:val="1"/>
      <w:numFmt w:val="decimal"/>
      <w:lvlText w:val="%1."/>
      <w:lvlJc w:val="left"/>
      <w:pPr>
        <w:ind w:left="1068" w:hanging="360"/>
      </w:p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0">
    <w:nsid w:val="118A06F7"/>
    <w:multiLevelType w:val="hybridMultilevel"/>
    <w:tmpl w:val="BEEE5C4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15D70D30"/>
    <w:multiLevelType w:val="hybridMultilevel"/>
    <w:tmpl w:val="2E3894E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19C435CC"/>
    <w:multiLevelType w:val="hybridMultilevel"/>
    <w:tmpl w:val="E712532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AD17346"/>
    <w:multiLevelType w:val="hybridMultilevel"/>
    <w:tmpl w:val="467E9C4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1BD61369"/>
    <w:multiLevelType w:val="hybridMultilevel"/>
    <w:tmpl w:val="9E443E94"/>
    <w:lvl w:ilvl="0" w:tplc="0C6AB56A">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1BE552A7"/>
    <w:multiLevelType w:val="hybridMultilevel"/>
    <w:tmpl w:val="329AB132"/>
    <w:lvl w:ilvl="0" w:tplc="E884B062">
      <w:start w:val="1"/>
      <w:numFmt w:val="decimal"/>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1C162D59"/>
    <w:multiLevelType w:val="hybridMultilevel"/>
    <w:tmpl w:val="D7381A66"/>
    <w:lvl w:ilvl="0" w:tplc="14D6B21E">
      <w:start w:val="1"/>
      <w:numFmt w:val="decimal"/>
      <w:lvlText w:val="%1."/>
      <w:lvlJc w:val="left"/>
      <w:pPr>
        <w:ind w:left="1068" w:hanging="360"/>
      </w:pPr>
      <w:rPr>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7">
    <w:nsid w:val="1FA70076"/>
    <w:multiLevelType w:val="hybridMultilevel"/>
    <w:tmpl w:val="7B029ECA"/>
    <w:lvl w:ilvl="0" w:tplc="041B000F">
      <w:start w:val="1"/>
      <w:numFmt w:val="decimal"/>
      <w:lvlText w:val="%1."/>
      <w:lvlJc w:val="left"/>
      <w:pPr>
        <w:ind w:left="2010" w:hanging="360"/>
      </w:pPr>
    </w:lvl>
    <w:lvl w:ilvl="1" w:tplc="041B0019" w:tentative="1">
      <w:start w:val="1"/>
      <w:numFmt w:val="lowerLetter"/>
      <w:lvlText w:val="%2."/>
      <w:lvlJc w:val="left"/>
      <w:pPr>
        <w:ind w:left="2730" w:hanging="360"/>
      </w:pPr>
    </w:lvl>
    <w:lvl w:ilvl="2" w:tplc="041B001B" w:tentative="1">
      <w:start w:val="1"/>
      <w:numFmt w:val="lowerRoman"/>
      <w:lvlText w:val="%3."/>
      <w:lvlJc w:val="right"/>
      <w:pPr>
        <w:ind w:left="3450" w:hanging="180"/>
      </w:pPr>
    </w:lvl>
    <w:lvl w:ilvl="3" w:tplc="041B000F" w:tentative="1">
      <w:start w:val="1"/>
      <w:numFmt w:val="decimal"/>
      <w:lvlText w:val="%4."/>
      <w:lvlJc w:val="left"/>
      <w:pPr>
        <w:ind w:left="4170" w:hanging="360"/>
      </w:pPr>
    </w:lvl>
    <w:lvl w:ilvl="4" w:tplc="041B0019" w:tentative="1">
      <w:start w:val="1"/>
      <w:numFmt w:val="lowerLetter"/>
      <w:lvlText w:val="%5."/>
      <w:lvlJc w:val="left"/>
      <w:pPr>
        <w:ind w:left="4890" w:hanging="360"/>
      </w:pPr>
    </w:lvl>
    <w:lvl w:ilvl="5" w:tplc="041B001B" w:tentative="1">
      <w:start w:val="1"/>
      <w:numFmt w:val="lowerRoman"/>
      <w:lvlText w:val="%6."/>
      <w:lvlJc w:val="right"/>
      <w:pPr>
        <w:ind w:left="5610" w:hanging="180"/>
      </w:pPr>
    </w:lvl>
    <w:lvl w:ilvl="6" w:tplc="041B000F" w:tentative="1">
      <w:start w:val="1"/>
      <w:numFmt w:val="decimal"/>
      <w:lvlText w:val="%7."/>
      <w:lvlJc w:val="left"/>
      <w:pPr>
        <w:ind w:left="6330" w:hanging="360"/>
      </w:pPr>
    </w:lvl>
    <w:lvl w:ilvl="7" w:tplc="041B0019" w:tentative="1">
      <w:start w:val="1"/>
      <w:numFmt w:val="lowerLetter"/>
      <w:lvlText w:val="%8."/>
      <w:lvlJc w:val="left"/>
      <w:pPr>
        <w:ind w:left="7050" w:hanging="360"/>
      </w:pPr>
    </w:lvl>
    <w:lvl w:ilvl="8" w:tplc="041B001B" w:tentative="1">
      <w:start w:val="1"/>
      <w:numFmt w:val="lowerRoman"/>
      <w:lvlText w:val="%9."/>
      <w:lvlJc w:val="right"/>
      <w:pPr>
        <w:ind w:left="7770" w:hanging="180"/>
      </w:pPr>
    </w:lvl>
  </w:abstractNum>
  <w:abstractNum w:abstractNumId="18">
    <w:nsid w:val="1FF65D04"/>
    <w:multiLevelType w:val="hybridMultilevel"/>
    <w:tmpl w:val="1BC2274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29253572"/>
    <w:multiLevelType w:val="hybridMultilevel"/>
    <w:tmpl w:val="9E2C8BB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29CE7B41"/>
    <w:multiLevelType w:val="hybridMultilevel"/>
    <w:tmpl w:val="6E286820"/>
    <w:lvl w:ilvl="0" w:tplc="041B000F">
      <w:start w:val="1"/>
      <w:numFmt w:val="decimal"/>
      <w:lvlText w:val="%1."/>
      <w:lvlJc w:val="left"/>
      <w:pPr>
        <w:ind w:left="1145" w:hanging="360"/>
      </w:pPr>
    </w:lvl>
    <w:lvl w:ilvl="1" w:tplc="041B0019" w:tentative="1">
      <w:start w:val="1"/>
      <w:numFmt w:val="lowerLetter"/>
      <w:lvlText w:val="%2."/>
      <w:lvlJc w:val="left"/>
      <w:pPr>
        <w:ind w:left="1865" w:hanging="360"/>
      </w:pPr>
    </w:lvl>
    <w:lvl w:ilvl="2" w:tplc="041B001B" w:tentative="1">
      <w:start w:val="1"/>
      <w:numFmt w:val="lowerRoman"/>
      <w:lvlText w:val="%3."/>
      <w:lvlJc w:val="right"/>
      <w:pPr>
        <w:ind w:left="2585" w:hanging="180"/>
      </w:pPr>
    </w:lvl>
    <w:lvl w:ilvl="3" w:tplc="041B000F" w:tentative="1">
      <w:start w:val="1"/>
      <w:numFmt w:val="decimal"/>
      <w:lvlText w:val="%4."/>
      <w:lvlJc w:val="left"/>
      <w:pPr>
        <w:ind w:left="3305" w:hanging="360"/>
      </w:pPr>
    </w:lvl>
    <w:lvl w:ilvl="4" w:tplc="041B0019" w:tentative="1">
      <w:start w:val="1"/>
      <w:numFmt w:val="lowerLetter"/>
      <w:lvlText w:val="%5."/>
      <w:lvlJc w:val="left"/>
      <w:pPr>
        <w:ind w:left="4025" w:hanging="360"/>
      </w:pPr>
    </w:lvl>
    <w:lvl w:ilvl="5" w:tplc="041B001B" w:tentative="1">
      <w:start w:val="1"/>
      <w:numFmt w:val="lowerRoman"/>
      <w:lvlText w:val="%6."/>
      <w:lvlJc w:val="right"/>
      <w:pPr>
        <w:ind w:left="4745" w:hanging="180"/>
      </w:pPr>
    </w:lvl>
    <w:lvl w:ilvl="6" w:tplc="041B000F" w:tentative="1">
      <w:start w:val="1"/>
      <w:numFmt w:val="decimal"/>
      <w:lvlText w:val="%7."/>
      <w:lvlJc w:val="left"/>
      <w:pPr>
        <w:ind w:left="5465" w:hanging="360"/>
      </w:pPr>
    </w:lvl>
    <w:lvl w:ilvl="7" w:tplc="041B0019" w:tentative="1">
      <w:start w:val="1"/>
      <w:numFmt w:val="lowerLetter"/>
      <w:lvlText w:val="%8."/>
      <w:lvlJc w:val="left"/>
      <w:pPr>
        <w:ind w:left="6185" w:hanging="360"/>
      </w:pPr>
    </w:lvl>
    <w:lvl w:ilvl="8" w:tplc="041B001B" w:tentative="1">
      <w:start w:val="1"/>
      <w:numFmt w:val="lowerRoman"/>
      <w:lvlText w:val="%9."/>
      <w:lvlJc w:val="right"/>
      <w:pPr>
        <w:ind w:left="6905" w:hanging="180"/>
      </w:pPr>
    </w:lvl>
  </w:abstractNum>
  <w:abstractNum w:abstractNumId="21">
    <w:nsid w:val="32774214"/>
    <w:multiLevelType w:val="hybridMultilevel"/>
    <w:tmpl w:val="B958D676"/>
    <w:lvl w:ilvl="0" w:tplc="041B000F">
      <w:start w:val="1"/>
      <w:numFmt w:val="decimal"/>
      <w:lvlText w:val="%1."/>
      <w:lvlJc w:val="left"/>
      <w:pPr>
        <w:ind w:left="1068" w:hanging="360"/>
      </w:p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2">
    <w:nsid w:val="339B7C83"/>
    <w:multiLevelType w:val="hybridMultilevel"/>
    <w:tmpl w:val="1BDC4F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35AE246A"/>
    <w:multiLevelType w:val="hybridMultilevel"/>
    <w:tmpl w:val="E8640672"/>
    <w:lvl w:ilvl="0" w:tplc="BD668BBA">
      <w:start w:val="1"/>
      <w:numFmt w:val="decimal"/>
      <w:lvlText w:val="%1."/>
      <w:lvlJc w:val="left"/>
      <w:pPr>
        <w:ind w:left="720" w:hanging="360"/>
      </w:pPr>
      <w:rPr>
        <w:b w:val="0"/>
        <w:i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367E2CBA"/>
    <w:multiLevelType w:val="hybridMultilevel"/>
    <w:tmpl w:val="D7381A66"/>
    <w:lvl w:ilvl="0" w:tplc="14D6B21E">
      <w:start w:val="1"/>
      <w:numFmt w:val="decimal"/>
      <w:lvlText w:val="%1."/>
      <w:lvlJc w:val="left"/>
      <w:pPr>
        <w:ind w:left="1068" w:hanging="360"/>
      </w:pPr>
      <w:rPr>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5">
    <w:nsid w:val="37F438CD"/>
    <w:multiLevelType w:val="singleLevel"/>
    <w:tmpl w:val="897AAC6E"/>
    <w:lvl w:ilvl="0">
      <w:start w:val="1"/>
      <w:numFmt w:val="upperRoman"/>
      <w:pStyle w:val="Nadpis4"/>
      <w:lvlText w:val="%1."/>
      <w:lvlJc w:val="left"/>
      <w:pPr>
        <w:tabs>
          <w:tab w:val="num" w:pos="1428"/>
        </w:tabs>
        <w:ind w:left="1428" w:hanging="720"/>
      </w:pPr>
      <w:rPr>
        <w:rFonts w:hint="default"/>
      </w:rPr>
    </w:lvl>
  </w:abstractNum>
  <w:abstractNum w:abstractNumId="26">
    <w:nsid w:val="38915117"/>
    <w:multiLevelType w:val="hybridMultilevel"/>
    <w:tmpl w:val="4FFA8F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3A1440F5"/>
    <w:multiLevelType w:val="hybridMultilevel"/>
    <w:tmpl w:val="7700BB0A"/>
    <w:lvl w:ilvl="0" w:tplc="041B0001">
      <w:start w:val="1"/>
      <w:numFmt w:val="bullet"/>
      <w:lvlText w:val=""/>
      <w:lvlJc w:val="left"/>
      <w:pPr>
        <w:ind w:left="1713" w:hanging="360"/>
      </w:pPr>
      <w:rPr>
        <w:rFonts w:ascii="Symbol" w:hAnsi="Symbol"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28">
    <w:nsid w:val="3A4A6346"/>
    <w:multiLevelType w:val="hybridMultilevel"/>
    <w:tmpl w:val="9656E55C"/>
    <w:lvl w:ilvl="0" w:tplc="5BD454A6">
      <w:start w:val="1"/>
      <w:numFmt w:val="decimal"/>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3DB92A06"/>
    <w:multiLevelType w:val="hybridMultilevel"/>
    <w:tmpl w:val="B34AC310"/>
    <w:lvl w:ilvl="0" w:tplc="041B0001">
      <w:start w:val="1"/>
      <w:numFmt w:val="bullet"/>
      <w:lvlText w:val=""/>
      <w:lvlJc w:val="left"/>
      <w:pPr>
        <w:ind w:left="1776" w:hanging="360"/>
      </w:pPr>
      <w:rPr>
        <w:rFonts w:ascii="Symbol" w:hAnsi="Symbol"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30">
    <w:nsid w:val="47CB032A"/>
    <w:multiLevelType w:val="hybridMultilevel"/>
    <w:tmpl w:val="2794E310"/>
    <w:lvl w:ilvl="0" w:tplc="FA80B50E">
      <w:start w:val="3"/>
      <w:numFmt w:val="decimal"/>
      <w:lvlText w:val="%1."/>
      <w:lvlJc w:val="left"/>
      <w:pPr>
        <w:ind w:left="201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4A862A37"/>
    <w:multiLevelType w:val="hybridMultilevel"/>
    <w:tmpl w:val="554A54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4BEA1581"/>
    <w:multiLevelType w:val="hybridMultilevel"/>
    <w:tmpl w:val="BEEE5C4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4F412A55"/>
    <w:multiLevelType w:val="hybridMultilevel"/>
    <w:tmpl w:val="AE72CC48"/>
    <w:lvl w:ilvl="0" w:tplc="1E94808A">
      <w:start w:val="1"/>
      <w:numFmt w:val="bullet"/>
      <w:lvlText w:val=""/>
      <w:lvlJc w:val="left"/>
      <w:pPr>
        <w:tabs>
          <w:tab w:val="num" w:pos="1428"/>
        </w:tabs>
        <w:ind w:left="1428" w:hanging="360"/>
      </w:pPr>
      <w:rPr>
        <w:rFonts w:ascii="Symbol" w:hAnsi="Symbol" w:hint="default"/>
        <w:color w:val="auto"/>
      </w:rPr>
    </w:lvl>
    <w:lvl w:ilvl="1" w:tplc="041B0003" w:tentative="1">
      <w:start w:val="1"/>
      <w:numFmt w:val="bullet"/>
      <w:lvlText w:val="o"/>
      <w:lvlJc w:val="left"/>
      <w:pPr>
        <w:tabs>
          <w:tab w:val="num" w:pos="2148"/>
        </w:tabs>
        <w:ind w:left="2148" w:hanging="360"/>
      </w:pPr>
      <w:rPr>
        <w:rFonts w:ascii="Courier New" w:hAnsi="Courier New" w:cs="Courier New" w:hint="default"/>
      </w:rPr>
    </w:lvl>
    <w:lvl w:ilvl="2" w:tplc="041B0005" w:tentative="1">
      <w:start w:val="1"/>
      <w:numFmt w:val="bullet"/>
      <w:lvlText w:val=""/>
      <w:lvlJc w:val="left"/>
      <w:pPr>
        <w:tabs>
          <w:tab w:val="num" w:pos="2868"/>
        </w:tabs>
        <w:ind w:left="2868" w:hanging="360"/>
      </w:pPr>
      <w:rPr>
        <w:rFonts w:ascii="Wingdings" w:hAnsi="Wingdings" w:hint="default"/>
      </w:rPr>
    </w:lvl>
    <w:lvl w:ilvl="3" w:tplc="041B0001" w:tentative="1">
      <w:start w:val="1"/>
      <w:numFmt w:val="bullet"/>
      <w:lvlText w:val=""/>
      <w:lvlJc w:val="left"/>
      <w:pPr>
        <w:tabs>
          <w:tab w:val="num" w:pos="3588"/>
        </w:tabs>
        <w:ind w:left="3588" w:hanging="360"/>
      </w:pPr>
      <w:rPr>
        <w:rFonts w:ascii="Symbol" w:hAnsi="Symbol" w:hint="default"/>
      </w:rPr>
    </w:lvl>
    <w:lvl w:ilvl="4" w:tplc="041B0003" w:tentative="1">
      <w:start w:val="1"/>
      <w:numFmt w:val="bullet"/>
      <w:lvlText w:val="o"/>
      <w:lvlJc w:val="left"/>
      <w:pPr>
        <w:tabs>
          <w:tab w:val="num" w:pos="4308"/>
        </w:tabs>
        <w:ind w:left="4308" w:hanging="360"/>
      </w:pPr>
      <w:rPr>
        <w:rFonts w:ascii="Courier New" w:hAnsi="Courier New" w:cs="Courier New" w:hint="default"/>
      </w:rPr>
    </w:lvl>
    <w:lvl w:ilvl="5" w:tplc="041B0005" w:tentative="1">
      <w:start w:val="1"/>
      <w:numFmt w:val="bullet"/>
      <w:lvlText w:val=""/>
      <w:lvlJc w:val="left"/>
      <w:pPr>
        <w:tabs>
          <w:tab w:val="num" w:pos="5028"/>
        </w:tabs>
        <w:ind w:left="5028" w:hanging="360"/>
      </w:pPr>
      <w:rPr>
        <w:rFonts w:ascii="Wingdings" w:hAnsi="Wingdings" w:hint="default"/>
      </w:rPr>
    </w:lvl>
    <w:lvl w:ilvl="6" w:tplc="041B0001" w:tentative="1">
      <w:start w:val="1"/>
      <w:numFmt w:val="bullet"/>
      <w:lvlText w:val=""/>
      <w:lvlJc w:val="left"/>
      <w:pPr>
        <w:tabs>
          <w:tab w:val="num" w:pos="5748"/>
        </w:tabs>
        <w:ind w:left="5748" w:hanging="360"/>
      </w:pPr>
      <w:rPr>
        <w:rFonts w:ascii="Symbol" w:hAnsi="Symbol" w:hint="default"/>
      </w:rPr>
    </w:lvl>
    <w:lvl w:ilvl="7" w:tplc="041B0003" w:tentative="1">
      <w:start w:val="1"/>
      <w:numFmt w:val="bullet"/>
      <w:lvlText w:val="o"/>
      <w:lvlJc w:val="left"/>
      <w:pPr>
        <w:tabs>
          <w:tab w:val="num" w:pos="6468"/>
        </w:tabs>
        <w:ind w:left="6468" w:hanging="360"/>
      </w:pPr>
      <w:rPr>
        <w:rFonts w:ascii="Courier New" w:hAnsi="Courier New" w:cs="Courier New" w:hint="default"/>
      </w:rPr>
    </w:lvl>
    <w:lvl w:ilvl="8" w:tplc="041B0005" w:tentative="1">
      <w:start w:val="1"/>
      <w:numFmt w:val="bullet"/>
      <w:lvlText w:val=""/>
      <w:lvlJc w:val="left"/>
      <w:pPr>
        <w:tabs>
          <w:tab w:val="num" w:pos="7188"/>
        </w:tabs>
        <w:ind w:left="7188" w:hanging="360"/>
      </w:pPr>
      <w:rPr>
        <w:rFonts w:ascii="Wingdings" w:hAnsi="Wingdings" w:hint="default"/>
      </w:rPr>
    </w:lvl>
  </w:abstractNum>
  <w:abstractNum w:abstractNumId="34">
    <w:nsid w:val="4F456186"/>
    <w:multiLevelType w:val="hybridMultilevel"/>
    <w:tmpl w:val="2182FB2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4FA37378"/>
    <w:multiLevelType w:val="multilevel"/>
    <w:tmpl w:val="379A8402"/>
    <w:lvl w:ilvl="0">
      <w:start w:val="1"/>
      <w:numFmt w:val="bullet"/>
      <w:lvlText w:val=""/>
      <w:lvlJc w:val="left"/>
      <w:pPr>
        <w:tabs>
          <w:tab w:val="num" w:pos="1155"/>
        </w:tabs>
        <w:ind w:left="1155" w:hanging="360"/>
      </w:pPr>
      <w:rPr>
        <w:rFonts w:ascii="Symbol" w:hAnsi="Symbol" w:hint="default"/>
        <w:sz w:val="20"/>
      </w:rPr>
    </w:lvl>
    <w:lvl w:ilvl="1" w:tentative="1">
      <w:start w:val="1"/>
      <w:numFmt w:val="bullet"/>
      <w:lvlText w:val="o"/>
      <w:lvlJc w:val="left"/>
      <w:pPr>
        <w:tabs>
          <w:tab w:val="num" w:pos="1875"/>
        </w:tabs>
        <w:ind w:left="1875" w:hanging="360"/>
      </w:pPr>
      <w:rPr>
        <w:rFonts w:ascii="Courier New" w:hAnsi="Courier New" w:hint="default"/>
        <w:sz w:val="20"/>
      </w:rPr>
    </w:lvl>
    <w:lvl w:ilvl="2" w:tentative="1">
      <w:start w:val="1"/>
      <w:numFmt w:val="bullet"/>
      <w:lvlText w:val=""/>
      <w:lvlJc w:val="left"/>
      <w:pPr>
        <w:tabs>
          <w:tab w:val="num" w:pos="2595"/>
        </w:tabs>
        <w:ind w:left="2595" w:hanging="360"/>
      </w:pPr>
      <w:rPr>
        <w:rFonts w:ascii="Wingdings" w:hAnsi="Wingdings" w:hint="default"/>
        <w:sz w:val="20"/>
      </w:rPr>
    </w:lvl>
    <w:lvl w:ilvl="3" w:tentative="1">
      <w:start w:val="1"/>
      <w:numFmt w:val="bullet"/>
      <w:lvlText w:val=""/>
      <w:lvlJc w:val="left"/>
      <w:pPr>
        <w:tabs>
          <w:tab w:val="num" w:pos="3315"/>
        </w:tabs>
        <w:ind w:left="3315" w:hanging="360"/>
      </w:pPr>
      <w:rPr>
        <w:rFonts w:ascii="Wingdings" w:hAnsi="Wingdings" w:hint="default"/>
        <w:sz w:val="20"/>
      </w:rPr>
    </w:lvl>
    <w:lvl w:ilvl="4" w:tentative="1">
      <w:start w:val="1"/>
      <w:numFmt w:val="bullet"/>
      <w:lvlText w:val=""/>
      <w:lvlJc w:val="left"/>
      <w:pPr>
        <w:tabs>
          <w:tab w:val="num" w:pos="4035"/>
        </w:tabs>
        <w:ind w:left="4035" w:hanging="360"/>
      </w:pPr>
      <w:rPr>
        <w:rFonts w:ascii="Wingdings" w:hAnsi="Wingdings" w:hint="default"/>
        <w:sz w:val="20"/>
      </w:rPr>
    </w:lvl>
    <w:lvl w:ilvl="5" w:tentative="1">
      <w:start w:val="1"/>
      <w:numFmt w:val="bullet"/>
      <w:lvlText w:val=""/>
      <w:lvlJc w:val="left"/>
      <w:pPr>
        <w:tabs>
          <w:tab w:val="num" w:pos="4755"/>
        </w:tabs>
        <w:ind w:left="4755" w:hanging="360"/>
      </w:pPr>
      <w:rPr>
        <w:rFonts w:ascii="Wingdings" w:hAnsi="Wingdings" w:hint="default"/>
        <w:sz w:val="20"/>
      </w:rPr>
    </w:lvl>
    <w:lvl w:ilvl="6" w:tentative="1">
      <w:start w:val="1"/>
      <w:numFmt w:val="bullet"/>
      <w:lvlText w:val=""/>
      <w:lvlJc w:val="left"/>
      <w:pPr>
        <w:tabs>
          <w:tab w:val="num" w:pos="5475"/>
        </w:tabs>
        <w:ind w:left="5475" w:hanging="360"/>
      </w:pPr>
      <w:rPr>
        <w:rFonts w:ascii="Wingdings" w:hAnsi="Wingdings" w:hint="default"/>
        <w:sz w:val="20"/>
      </w:rPr>
    </w:lvl>
    <w:lvl w:ilvl="7" w:tentative="1">
      <w:start w:val="1"/>
      <w:numFmt w:val="bullet"/>
      <w:lvlText w:val=""/>
      <w:lvlJc w:val="left"/>
      <w:pPr>
        <w:tabs>
          <w:tab w:val="num" w:pos="6195"/>
        </w:tabs>
        <w:ind w:left="6195" w:hanging="360"/>
      </w:pPr>
      <w:rPr>
        <w:rFonts w:ascii="Wingdings" w:hAnsi="Wingdings" w:hint="default"/>
        <w:sz w:val="20"/>
      </w:rPr>
    </w:lvl>
    <w:lvl w:ilvl="8" w:tentative="1">
      <w:start w:val="1"/>
      <w:numFmt w:val="bullet"/>
      <w:lvlText w:val=""/>
      <w:lvlJc w:val="left"/>
      <w:pPr>
        <w:tabs>
          <w:tab w:val="num" w:pos="6915"/>
        </w:tabs>
        <w:ind w:left="6915" w:hanging="360"/>
      </w:pPr>
      <w:rPr>
        <w:rFonts w:ascii="Wingdings" w:hAnsi="Wingdings" w:hint="default"/>
        <w:sz w:val="20"/>
      </w:rPr>
    </w:lvl>
  </w:abstractNum>
  <w:abstractNum w:abstractNumId="36">
    <w:nsid w:val="50732328"/>
    <w:multiLevelType w:val="hybridMultilevel"/>
    <w:tmpl w:val="4F8C0212"/>
    <w:lvl w:ilvl="0" w:tplc="041B000F">
      <w:start w:val="1"/>
      <w:numFmt w:val="decimal"/>
      <w:lvlText w:val="%1."/>
      <w:lvlJc w:val="left"/>
      <w:pPr>
        <w:ind w:left="1428" w:hanging="360"/>
      </w:pPr>
    </w:lvl>
    <w:lvl w:ilvl="1" w:tplc="041B0017">
      <w:start w:val="1"/>
      <w:numFmt w:val="lowerLetter"/>
      <w:lvlText w:val="%2)"/>
      <w:lvlJc w:val="left"/>
      <w:pPr>
        <w:ind w:left="2148" w:hanging="360"/>
      </w:pPr>
    </w:lvl>
    <w:lvl w:ilvl="2" w:tplc="041B001B">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37">
    <w:nsid w:val="5295715A"/>
    <w:multiLevelType w:val="hybridMultilevel"/>
    <w:tmpl w:val="1BC2274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54894340"/>
    <w:multiLevelType w:val="hybridMultilevel"/>
    <w:tmpl w:val="7ED05F6C"/>
    <w:lvl w:ilvl="0" w:tplc="110ECD2C">
      <w:start w:val="1"/>
      <w:numFmt w:val="upperRoman"/>
      <w:lvlText w:val="%1."/>
      <w:lvlJc w:val="left"/>
      <w:pPr>
        <w:tabs>
          <w:tab w:val="num" w:pos="1440"/>
        </w:tabs>
        <w:ind w:left="1440" w:hanging="360"/>
      </w:pPr>
      <w:rPr>
        <w:rFonts w:hint="default"/>
      </w:rPr>
    </w:lvl>
    <w:lvl w:ilvl="1" w:tplc="092AE88C">
      <w:start w:val="1"/>
      <w:numFmt w:val="upperRoman"/>
      <w:lvlText w:val="%2."/>
      <w:lvlJc w:val="left"/>
      <w:pPr>
        <w:tabs>
          <w:tab w:val="num" w:pos="1440"/>
        </w:tabs>
        <w:ind w:left="1440" w:hanging="360"/>
      </w:pPr>
      <w:rPr>
        <w:rFonts w:hint="default"/>
        <w:b w:val="0"/>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9">
    <w:nsid w:val="578D79C1"/>
    <w:multiLevelType w:val="hybridMultilevel"/>
    <w:tmpl w:val="A2A0869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59D210B8"/>
    <w:multiLevelType w:val="hybridMultilevel"/>
    <w:tmpl w:val="E712532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nsid w:val="5A774247"/>
    <w:multiLevelType w:val="hybridMultilevel"/>
    <w:tmpl w:val="FE8CE998"/>
    <w:lvl w:ilvl="0" w:tplc="360E461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5B1612D6"/>
    <w:multiLevelType w:val="hybridMultilevel"/>
    <w:tmpl w:val="236A083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nsid w:val="5BBB603F"/>
    <w:multiLevelType w:val="hybridMultilevel"/>
    <w:tmpl w:val="DCC02F1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5CDE72D5"/>
    <w:multiLevelType w:val="hybridMultilevel"/>
    <w:tmpl w:val="6624F5C4"/>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nsid w:val="5D3466F8"/>
    <w:multiLevelType w:val="hybridMultilevel"/>
    <w:tmpl w:val="FAA06342"/>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46">
    <w:nsid w:val="5D695495"/>
    <w:multiLevelType w:val="hybridMultilevel"/>
    <w:tmpl w:val="467E9C4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5DDB73F1"/>
    <w:multiLevelType w:val="hybridMultilevel"/>
    <w:tmpl w:val="E712532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nsid w:val="609F75C8"/>
    <w:multiLevelType w:val="hybridMultilevel"/>
    <w:tmpl w:val="D0E0AC8C"/>
    <w:lvl w:ilvl="0" w:tplc="041B0001">
      <w:start w:val="1"/>
      <w:numFmt w:val="bullet"/>
      <w:lvlText w:val=""/>
      <w:lvlJc w:val="left"/>
      <w:pPr>
        <w:ind w:left="1428" w:hanging="360"/>
      </w:pPr>
      <w:rPr>
        <w:rFonts w:ascii="Symbol" w:hAnsi="Symbol" w:hint="default"/>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49">
    <w:nsid w:val="612B69E3"/>
    <w:multiLevelType w:val="hybridMultilevel"/>
    <w:tmpl w:val="09569384"/>
    <w:lvl w:ilvl="0" w:tplc="041B0001">
      <w:start w:val="1"/>
      <w:numFmt w:val="bullet"/>
      <w:lvlText w:val=""/>
      <w:lvlJc w:val="left"/>
      <w:pPr>
        <w:ind w:left="1776" w:hanging="360"/>
      </w:pPr>
      <w:rPr>
        <w:rFonts w:ascii="Symbol" w:hAnsi="Symbol" w:hint="default"/>
      </w:rPr>
    </w:lvl>
    <w:lvl w:ilvl="1" w:tplc="041B0003">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50">
    <w:nsid w:val="62C73C94"/>
    <w:multiLevelType w:val="hybridMultilevel"/>
    <w:tmpl w:val="329AB132"/>
    <w:lvl w:ilvl="0" w:tplc="E884B062">
      <w:start w:val="1"/>
      <w:numFmt w:val="decimal"/>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6576216B"/>
    <w:multiLevelType w:val="hybridMultilevel"/>
    <w:tmpl w:val="A2A0869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nsid w:val="68415752"/>
    <w:multiLevelType w:val="hybridMultilevel"/>
    <w:tmpl w:val="51465C0C"/>
    <w:lvl w:ilvl="0" w:tplc="EBC6A5F2">
      <w:start w:val="1"/>
      <w:numFmt w:val="decimal"/>
      <w:lvlText w:val="%1."/>
      <w:lvlJc w:val="left"/>
      <w:pPr>
        <w:ind w:left="1068"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nsid w:val="68F131B3"/>
    <w:multiLevelType w:val="hybridMultilevel"/>
    <w:tmpl w:val="236A083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nsid w:val="6DBB6FD6"/>
    <w:multiLevelType w:val="hybridMultilevel"/>
    <w:tmpl w:val="822676A4"/>
    <w:lvl w:ilvl="0" w:tplc="5BD454A6">
      <w:start w:val="1"/>
      <w:numFmt w:val="decimal"/>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nsid w:val="6E310E6B"/>
    <w:multiLevelType w:val="hybridMultilevel"/>
    <w:tmpl w:val="9AF63C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74E258AC"/>
    <w:multiLevelType w:val="hybridMultilevel"/>
    <w:tmpl w:val="FAECF6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785C287C"/>
    <w:multiLevelType w:val="hybridMultilevel"/>
    <w:tmpl w:val="92F68090"/>
    <w:lvl w:ilvl="0" w:tplc="041B000F">
      <w:start w:val="1"/>
      <w:numFmt w:val="decimal"/>
      <w:lvlText w:val="%1."/>
      <w:lvlJc w:val="left"/>
      <w:pPr>
        <w:ind w:left="1068" w:hanging="360"/>
      </w:p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58">
    <w:nsid w:val="78D13A91"/>
    <w:multiLevelType w:val="hybridMultilevel"/>
    <w:tmpl w:val="0C06C0D0"/>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59">
    <w:nsid w:val="795A4CEA"/>
    <w:multiLevelType w:val="hybridMultilevel"/>
    <w:tmpl w:val="C9C63500"/>
    <w:lvl w:ilvl="0" w:tplc="041B0001">
      <w:start w:val="1"/>
      <w:numFmt w:val="bullet"/>
      <w:lvlText w:val=""/>
      <w:lvlJc w:val="left"/>
      <w:pPr>
        <w:ind w:left="4256" w:hanging="360"/>
      </w:pPr>
      <w:rPr>
        <w:rFonts w:ascii="Symbol" w:hAnsi="Symbol" w:hint="default"/>
      </w:rPr>
    </w:lvl>
    <w:lvl w:ilvl="1" w:tplc="041B0003" w:tentative="1">
      <w:start w:val="1"/>
      <w:numFmt w:val="bullet"/>
      <w:lvlText w:val="o"/>
      <w:lvlJc w:val="left"/>
      <w:pPr>
        <w:ind w:left="4976" w:hanging="360"/>
      </w:pPr>
      <w:rPr>
        <w:rFonts w:ascii="Courier New" w:hAnsi="Courier New" w:cs="Courier New" w:hint="default"/>
      </w:rPr>
    </w:lvl>
    <w:lvl w:ilvl="2" w:tplc="041B0005" w:tentative="1">
      <w:start w:val="1"/>
      <w:numFmt w:val="bullet"/>
      <w:lvlText w:val=""/>
      <w:lvlJc w:val="left"/>
      <w:pPr>
        <w:ind w:left="5696" w:hanging="360"/>
      </w:pPr>
      <w:rPr>
        <w:rFonts w:ascii="Wingdings" w:hAnsi="Wingdings" w:hint="default"/>
      </w:rPr>
    </w:lvl>
    <w:lvl w:ilvl="3" w:tplc="041B0001" w:tentative="1">
      <w:start w:val="1"/>
      <w:numFmt w:val="bullet"/>
      <w:lvlText w:val=""/>
      <w:lvlJc w:val="left"/>
      <w:pPr>
        <w:ind w:left="6416" w:hanging="360"/>
      </w:pPr>
      <w:rPr>
        <w:rFonts w:ascii="Symbol" w:hAnsi="Symbol" w:hint="default"/>
      </w:rPr>
    </w:lvl>
    <w:lvl w:ilvl="4" w:tplc="041B0003" w:tentative="1">
      <w:start w:val="1"/>
      <w:numFmt w:val="bullet"/>
      <w:lvlText w:val="o"/>
      <w:lvlJc w:val="left"/>
      <w:pPr>
        <w:ind w:left="7136" w:hanging="360"/>
      </w:pPr>
      <w:rPr>
        <w:rFonts w:ascii="Courier New" w:hAnsi="Courier New" w:cs="Courier New" w:hint="default"/>
      </w:rPr>
    </w:lvl>
    <w:lvl w:ilvl="5" w:tplc="041B0005" w:tentative="1">
      <w:start w:val="1"/>
      <w:numFmt w:val="bullet"/>
      <w:lvlText w:val=""/>
      <w:lvlJc w:val="left"/>
      <w:pPr>
        <w:ind w:left="7856" w:hanging="360"/>
      </w:pPr>
      <w:rPr>
        <w:rFonts w:ascii="Wingdings" w:hAnsi="Wingdings" w:hint="default"/>
      </w:rPr>
    </w:lvl>
    <w:lvl w:ilvl="6" w:tplc="041B0001" w:tentative="1">
      <w:start w:val="1"/>
      <w:numFmt w:val="bullet"/>
      <w:lvlText w:val=""/>
      <w:lvlJc w:val="left"/>
      <w:pPr>
        <w:ind w:left="8576" w:hanging="360"/>
      </w:pPr>
      <w:rPr>
        <w:rFonts w:ascii="Symbol" w:hAnsi="Symbol" w:hint="default"/>
      </w:rPr>
    </w:lvl>
    <w:lvl w:ilvl="7" w:tplc="041B0003" w:tentative="1">
      <w:start w:val="1"/>
      <w:numFmt w:val="bullet"/>
      <w:lvlText w:val="o"/>
      <w:lvlJc w:val="left"/>
      <w:pPr>
        <w:ind w:left="9296" w:hanging="360"/>
      </w:pPr>
      <w:rPr>
        <w:rFonts w:ascii="Courier New" w:hAnsi="Courier New" w:cs="Courier New" w:hint="default"/>
      </w:rPr>
    </w:lvl>
    <w:lvl w:ilvl="8" w:tplc="041B0005" w:tentative="1">
      <w:start w:val="1"/>
      <w:numFmt w:val="bullet"/>
      <w:lvlText w:val=""/>
      <w:lvlJc w:val="left"/>
      <w:pPr>
        <w:ind w:left="10016" w:hanging="360"/>
      </w:pPr>
      <w:rPr>
        <w:rFonts w:ascii="Wingdings" w:hAnsi="Wingdings" w:hint="default"/>
      </w:rPr>
    </w:lvl>
  </w:abstractNum>
  <w:abstractNum w:abstractNumId="60">
    <w:nsid w:val="7C133C59"/>
    <w:multiLevelType w:val="hybridMultilevel"/>
    <w:tmpl w:val="0AE2DE76"/>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61">
    <w:nsid w:val="7D1D07F2"/>
    <w:multiLevelType w:val="hybridMultilevel"/>
    <w:tmpl w:val="142075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7F9D6D76"/>
    <w:multiLevelType w:val="hybridMultilevel"/>
    <w:tmpl w:val="255A500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5"/>
  </w:num>
  <w:num w:numId="2">
    <w:abstractNumId w:val="45"/>
  </w:num>
  <w:num w:numId="3">
    <w:abstractNumId w:val="54"/>
  </w:num>
  <w:num w:numId="4">
    <w:abstractNumId w:val="8"/>
  </w:num>
  <w:num w:numId="5">
    <w:abstractNumId w:val="28"/>
  </w:num>
  <w:num w:numId="6">
    <w:abstractNumId w:val="22"/>
  </w:num>
  <w:num w:numId="7">
    <w:abstractNumId w:val="56"/>
  </w:num>
  <w:num w:numId="8">
    <w:abstractNumId w:val="43"/>
  </w:num>
  <w:num w:numId="9">
    <w:abstractNumId w:val="24"/>
  </w:num>
  <w:num w:numId="10">
    <w:abstractNumId w:val="58"/>
  </w:num>
  <w:num w:numId="11">
    <w:abstractNumId w:val="19"/>
  </w:num>
  <w:num w:numId="12">
    <w:abstractNumId w:val="44"/>
  </w:num>
  <w:num w:numId="13">
    <w:abstractNumId w:val="48"/>
  </w:num>
  <w:num w:numId="14">
    <w:abstractNumId w:val="9"/>
  </w:num>
  <w:num w:numId="15">
    <w:abstractNumId w:val="57"/>
  </w:num>
  <w:num w:numId="16">
    <w:abstractNumId w:val="1"/>
  </w:num>
  <w:num w:numId="17">
    <w:abstractNumId w:val="23"/>
  </w:num>
  <w:num w:numId="18">
    <w:abstractNumId w:val="36"/>
  </w:num>
  <w:num w:numId="19">
    <w:abstractNumId w:val="2"/>
  </w:num>
  <w:num w:numId="20">
    <w:abstractNumId w:val="11"/>
  </w:num>
  <w:num w:numId="21">
    <w:abstractNumId w:val="49"/>
  </w:num>
  <w:num w:numId="22">
    <w:abstractNumId w:val="13"/>
  </w:num>
  <w:num w:numId="23">
    <w:abstractNumId w:val="33"/>
  </w:num>
  <w:num w:numId="24">
    <w:abstractNumId w:val="38"/>
  </w:num>
  <w:num w:numId="25">
    <w:abstractNumId w:val="21"/>
  </w:num>
  <w:num w:numId="26">
    <w:abstractNumId w:val="41"/>
  </w:num>
  <w:num w:numId="27">
    <w:abstractNumId w:val="14"/>
  </w:num>
  <w:num w:numId="28">
    <w:abstractNumId w:val="55"/>
  </w:num>
  <w:num w:numId="29">
    <w:abstractNumId w:val="15"/>
  </w:num>
  <w:num w:numId="30">
    <w:abstractNumId w:val="35"/>
  </w:num>
  <w:num w:numId="31">
    <w:abstractNumId w:val="20"/>
  </w:num>
  <w:num w:numId="32">
    <w:abstractNumId w:val="60"/>
  </w:num>
  <w:num w:numId="33">
    <w:abstractNumId w:val="59"/>
  </w:num>
  <w:num w:numId="34">
    <w:abstractNumId w:val="0"/>
  </w:num>
  <w:num w:numId="35">
    <w:abstractNumId w:val="42"/>
  </w:num>
  <w:num w:numId="36">
    <w:abstractNumId w:val="53"/>
  </w:num>
  <w:num w:numId="37">
    <w:abstractNumId w:val="5"/>
  </w:num>
  <w:num w:numId="38">
    <w:abstractNumId w:val="39"/>
  </w:num>
  <w:num w:numId="39">
    <w:abstractNumId w:val="34"/>
  </w:num>
  <w:num w:numId="40">
    <w:abstractNumId w:val="61"/>
  </w:num>
  <w:num w:numId="41">
    <w:abstractNumId w:val="26"/>
  </w:num>
  <w:num w:numId="42">
    <w:abstractNumId w:val="3"/>
  </w:num>
  <w:num w:numId="43">
    <w:abstractNumId w:val="10"/>
  </w:num>
  <w:num w:numId="44">
    <w:abstractNumId w:val="32"/>
  </w:num>
  <w:num w:numId="45">
    <w:abstractNumId w:val="6"/>
  </w:num>
  <w:num w:numId="46">
    <w:abstractNumId w:val="46"/>
  </w:num>
  <w:num w:numId="47">
    <w:abstractNumId w:val="37"/>
  </w:num>
  <w:num w:numId="48">
    <w:abstractNumId w:val="18"/>
  </w:num>
  <w:num w:numId="49">
    <w:abstractNumId w:val="62"/>
  </w:num>
  <w:num w:numId="50">
    <w:abstractNumId w:val="16"/>
  </w:num>
  <w:num w:numId="51">
    <w:abstractNumId w:val="7"/>
  </w:num>
  <w:num w:numId="52">
    <w:abstractNumId w:val="31"/>
  </w:num>
  <w:num w:numId="53">
    <w:abstractNumId w:val="50"/>
  </w:num>
  <w:num w:numId="54">
    <w:abstractNumId w:val="40"/>
  </w:num>
  <w:num w:numId="55">
    <w:abstractNumId w:val="47"/>
  </w:num>
  <w:num w:numId="56">
    <w:abstractNumId w:val="12"/>
  </w:num>
  <w:num w:numId="57">
    <w:abstractNumId w:val="51"/>
  </w:num>
  <w:num w:numId="58">
    <w:abstractNumId w:val="17"/>
  </w:num>
  <w:num w:numId="59">
    <w:abstractNumId w:val="27"/>
  </w:num>
  <w:num w:numId="60">
    <w:abstractNumId w:val="30"/>
  </w:num>
  <w:num w:numId="61">
    <w:abstractNumId w:val="52"/>
  </w:num>
  <w:num w:numId="62">
    <w:abstractNumId w:val="29"/>
  </w:num>
  <w:num w:numId="63">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CFA"/>
    <w:rsid w:val="00010921"/>
    <w:rsid w:val="00010FD8"/>
    <w:rsid w:val="0001441C"/>
    <w:rsid w:val="000203C8"/>
    <w:rsid w:val="00031AEB"/>
    <w:rsid w:val="00034AAE"/>
    <w:rsid w:val="00037163"/>
    <w:rsid w:val="000402D2"/>
    <w:rsid w:val="000426FC"/>
    <w:rsid w:val="00066E78"/>
    <w:rsid w:val="0008051B"/>
    <w:rsid w:val="00082A2E"/>
    <w:rsid w:val="00083603"/>
    <w:rsid w:val="00085E62"/>
    <w:rsid w:val="00093CE2"/>
    <w:rsid w:val="000A2F58"/>
    <w:rsid w:val="000B06E5"/>
    <w:rsid w:val="000B4936"/>
    <w:rsid w:val="000B5967"/>
    <w:rsid w:val="000C1306"/>
    <w:rsid w:val="000C6CAC"/>
    <w:rsid w:val="000C6EEB"/>
    <w:rsid w:val="000C6F78"/>
    <w:rsid w:val="000D4ED5"/>
    <w:rsid w:val="000E159B"/>
    <w:rsid w:val="000E2126"/>
    <w:rsid w:val="000E715E"/>
    <w:rsid w:val="000F4C7B"/>
    <w:rsid w:val="000F7136"/>
    <w:rsid w:val="001018C3"/>
    <w:rsid w:val="00102318"/>
    <w:rsid w:val="0010576D"/>
    <w:rsid w:val="00106692"/>
    <w:rsid w:val="00107D25"/>
    <w:rsid w:val="00110F0B"/>
    <w:rsid w:val="00112502"/>
    <w:rsid w:val="0011677F"/>
    <w:rsid w:val="00124555"/>
    <w:rsid w:val="00127F0E"/>
    <w:rsid w:val="001348DB"/>
    <w:rsid w:val="00134E31"/>
    <w:rsid w:val="001406AE"/>
    <w:rsid w:val="00146E75"/>
    <w:rsid w:val="00151392"/>
    <w:rsid w:val="001527D5"/>
    <w:rsid w:val="00163B7F"/>
    <w:rsid w:val="00163EA9"/>
    <w:rsid w:val="00171A70"/>
    <w:rsid w:val="00173389"/>
    <w:rsid w:val="00174744"/>
    <w:rsid w:val="00185637"/>
    <w:rsid w:val="00195E0C"/>
    <w:rsid w:val="001A54DE"/>
    <w:rsid w:val="001A7D55"/>
    <w:rsid w:val="001B0FD0"/>
    <w:rsid w:val="001B44E0"/>
    <w:rsid w:val="001C56BF"/>
    <w:rsid w:val="001D0B2C"/>
    <w:rsid w:val="001D25C0"/>
    <w:rsid w:val="001D3720"/>
    <w:rsid w:val="001D78B1"/>
    <w:rsid w:val="001E0B3A"/>
    <w:rsid w:val="001E1B8D"/>
    <w:rsid w:val="001F1818"/>
    <w:rsid w:val="001F7519"/>
    <w:rsid w:val="0020490E"/>
    <w:rsid w:val="002064FF"/>
    <w:rsid w:val="00214683"/>
    <w:rsid w:val="002176BA"/>
    <w:rsid w:val="002223AA"/>
    <w:rsid w:val="00222C0D"/>
    <w:rsid w:val="00223986"/>
    <w:rsid w:val="00227025"/>
    <w:rsid w:val="00227DD7"/>
    <w:rsid w:val="00230AD2"/>
    <w:rsid w:val="0023356A"/>
    <w:rsid w:val="002345DC"/>
    <w:rsid w:val="0024483D"/>
    <w:rsid w:val="002544BA"/>
    <w:rsid w:val="002552A0"/>
    <w:rsid w:val="00267F29"/>
    <w:rsid w:val="00271C7E"/>
    <w:rsid w:val="002752B3"/>
    <w:rsid w:val="00275BB2"/>
    <w:rsid w:val="00281117"/>
    <w:rsid w:val="00282FDE"/>
    <w:rsid w:val="00286B61"/>
    <w:rsid w:val="0029225B"/>
    <w:rsid w:val="00293971"/>
    <w:rsid w:val="002965FD"/>
    <w:rsid w:val="00296F4C"/>
    <w:rsid w:val="002A1B69"/>
    <w:rsid w:val="002A4171"/>
    <w:rsid w:val="002B6D2B"/>
    <w:rsid w:val="002B7BCC"/>
    <w:rsid w:val="002C00B7"/>
    <w:rsid w:val="002C25A2"/>
    <w:rsid w:val="002C5390"/>
    <w:rsid w:val="002C6CB7"/>
    <w:rsid w:val="002D2E24"/>
    <w:rsid w:val="002D5E97"/>
    <w:rsid w:val="002E3CFA"/>
    <w:rsid w:val="002E526E"/>
    <w:rsid w:val="002F02C0"/>
    <w:rsid w:val="00302887"/>
    <w:rsid w:val="0030576C"/>
    <w:rsid w:val="00310EB0"/>
    <w:rsid w:val="00311B25"/>
    <w:rsid w:val="003139D2"/>
    <w:rsid w:val="00313D16"/>
    <w:rsid w:val="0031410E"/>
    <w:rsid w:val="00322ED2"/>
    <w:rsid w:val="00325602"/>
    <w:rsid w:val="00325AA4"/>
    <w:rsid w:val="003324F0"/>
    <w:rsid w:val="00332CF5"/>
    <w:rsid w:val="00341474"/>
    <w:rsid w:val="003429BA"/>
    <w:rsid w:val="00343172"/>
    <w:rsid w:val="00346B75"/>
    <w:rsid w:val="00346C12"/>
    <w:rsid w:val="003477D5"/>
    <w:rsid w:val="003537B4"/>
    <w:rsid w:val="00354507"/>
    <w:rsid w:val="0035625E"/>
    <w:rsid w:val="0036046A"/>
    <w:rsid w:val="0036070C"/>
    <w:rsid w:val="00365221"/>
    <w:rsid w:val="0037615D"/>
    <w:rsid w:val="00377225"/>
    <w:rsid w:val="0038368D"/>
    <w:rsid w:val="00385846"/>
    <w:rsid w:val="003A068E"/>
    <w:rsid w:val="003A0DD1"/>
    <w:rsid w:val="003B455D"/>
    <w:rsid w:val="003B5C10"/>
    <w:rsid w:val="003E2B1E"/>
    <w:rsid w:val="003E2C42"/>
    <w:rsid w:val="003E3166"/>
    <w:rsid w:val="003E5068"/>
    <w:rsid w:val="003E6657"/>
    <w:rsid w:val="003F4EF1"/>
    <w:rsid w:val="004006C2"/>
    <w:rsid w:val="00400D10"/>
    <w:rsid w:val="004035B0"/>
    <w:rsid w:val="00406D9A"/>
    <w:rsid w:val="0041025E"/>
    <w:rsid w:val="00412447"/>
    <w:rsid w:val="004148D0"/>
    <w:rsid w:val="00433376"/>
    <w:rsid w:val="00437AAB"/>
    <w:rsid w:val="004414ED"/>
    <w:rsid w:val="00443A70"/>
    <w:rsid w:val="00453050"/>
    <w:rsid w:val="0047159F"/>
    <w:rsid w:val="00477F39"/>
    <w:rsid w:val="00477FAB"/>
    <w:rsid w:val="0048095E"/>
    <w:rsid w:val="004932B6"/>
    <w:rsid w:val="004A0ED5"/>
    <w:rsid w:val="004A3DBE"/>
    <w:rsid w:val="004A551B"/>
    <w:rsid w:val="004B0975"/>
    <w:rsid w:val="004B0C4E"/>
    <w:rsid w:val="004B1524"/>
    <w:rsid w:val="004C1886"/>
    <w:rsid w:val="004C1AD0"/>
    <w:rsid w:val="004C59A8"/>
    <w:rsid w:val="004C6E62"/>
    <w:rsid w:val="004D5EF7"/>
    <w:rsid w:val="004E51D5"/>
    <w:rsid w:val="004F16A9"/>
    <w:rsid w:val="005020DE"/>
    <w:rsid w:val="00504C20"/>
    <w:rsid w:val="00510454"/>
    <w:rsid w:val="005202EF"/>
    <w:rsid w:val="00521E7B"/>
    <w:rsid w:val="00524A64"/>
    <w:rsid w:val="00533FB3"/>
    <w:rsid w:val="00537194"/>
    <w:rsid w:val="00537FD2"/>
    <w:rsid w:val="0055320B"/>
    <w:rsid w:val="0055331A"/>
    <w:rsid w:val="00564057"/>
    <w:rsid w:val="00567052"/>
    <w:rsid w:val="00570675"/>
    <w:rsid w:val="0057782A"/>
    <w:rsid w:val="0058369E"/>
    <w:rsid w:val="00586E69"/>
    <w:rsid w:val="00590824"/>
    <w:rsid w:val="00593838"/>
    <w:rsid w:val="005A7FA8"/>
    <w:rsid w:val="005B0EE4"/>
    <w:rsid w:val="005B2924"/>
    <w:rsid w:val="005C2104"/>
    <w:rsid w:val="005C2CE9"/>
    <w:rsid w:val="005C5DC9"/>
    <w:rsid w:val="005C7ACE"/>
    <w:rsid w:val="005D039D"/>
    <w:rsid w:val="005D4F60"/>
    <w:rsid w:val="005D502B"/>
    <w:rsid w:val="005E1303"/>
    <w:rsid w:val="005E2C36"/>
    <w:rsid w:val="005E3368"/>
    <w:rsid w:val="006130A5"/>
    <w:rsid w:val="0061521C"/>
    <w:rsid w:val="006179FB"/>
    <w:rsid w:val="006256BB"/>
    <w:rsid w:val="00634E80"/>
    <w:rsid w:val="00646025"/>
    <w:rsid w:val="0064709E"/>
    <w:rsid w:val="00647FEF"/>
    <w:rsid w:val="006655FD"/>
    <w:rsid w:val="006711DA"/>
    <w:rsid w:val="006726A5"/>
    <w:rsid w:val="006826F2"/>
    <w:rsid w:val="00683324"/>
    <w:rsid w:val="00693053"/>
    <w:rsid w:val="00696035"/>
    <w:rsid w:val="0069785A"/>
    <w:rsid w:val="006A2BCA"/>
    <w:rsid w:val="006A4393"/>
    <w:rsid w:val="006A552B"/>
    <w:rsid w:val="006B035B"/>
    <w:rsid w:val="006C1EA2"/>
    <w:rsid w:val="006C2658"/>
    <w:rsid w:val="006C2D9C"/>
    <w:rsid w:val="006C48A4"/>
    <w:rsid w:val="006C7CA4"/>
    <w:rsid w:val="006D0C8E"/>
    <w:rsid w:val="006D1FDF"/>
    <w:rsid w:val="006D505C"/>
    <w:rsid w:val="006D625C"/>
    <w:rsid w:val="006E029A"/>
    <w:rsid w:val="006E3585"/>
    <w:rsid w:val="006E46A7"/>
    <w:rsid w:val="006F0BFC"/>
    <w:rsid w:val="006F38E6"/>
    <w:rsid w:val="00703B92"/>
    <w:rsid w:val="00705947"/>
    <w:rsid w:val="007141FD"/>
    <w:rsid w:val="00714315"/>
    <w:rsid w:val="007213BF"/>
    <w:rsid w:val="00723EDE"/>
    <w:rsid w:val="007270D5"/>
    <w:rsid w:val="00730C20"/>
    <w:rsid w:val="00731DFC"/>
    <w:rsid w:val="0074186B"/>
    <w:rsid w:val="00742C54"/>
    <w:rsid w:val="00742DD0"/>
    <w:rsid w:val="007453FE"/>
    <w:rsid w:val="00745DCD"/>
    <w:rsid w:val="00750EA5"/>
    <w:rsid w:val="00760A4F"/>
    <w:rsid w:val="00770DD7"/>
    <w:rsid w:val="00773CA3"/>
    <w:rsid w:val="00777426"/>
    <w:rsid w:val="0079249F"/>
    <w:rsid w:val="0079388D"/>
    <w:rsid w:val="007C3F30"/>
    <w:rsid w:val="007C5A54"/>
    <w:rsid w:val="007C703A"/>
    <w:rsid w:val="007D07DF"/>
    <w:rsid w:val="007D12E1"/>
    <w:rsid w:val="007D7E51"/>
    <w:rsid w:val="007E3154"/>
    <w:rsid w:val="007E3265"/>
    <w:rsid w:val="007F2A22"/>
    <w:rsid w:val="0080446E"/>
    <w:rsid w:val="00804F6D"/>
    <w:rsid w:val="0080614F"/>
    <w:rsid w:val="00810EA9"/>
    <w:rsid w:val="0081241A"/>
    <w:rsid w:val="00817DFA"/>
    <w:rsid w:val="00826510"/>
    <w:rsid w:val="008305A0"/>
    <w:rsid w:val="008310DB"/>
    <w:rsid w:val="0084545F"/>
    <w:rsid w:val="00850053"/>
    <w:rsid w:val="0086200C"/>
    <w:rsid w:val="00864610"/>
    <w:rsid w:val="00866924"/>
    <w:rsid w:val="008750B1"/>
    <w:rsid w:val="00875926"/>
    <w:rsid w:val="00876708"/>
    <w:rsid w:val="0087691B"/>
    <w:rsid w:val="00876987"/>
    <w:rsid w:val="00881BB4"/>
    <w:rsid w:val="00882902"/>
    <w:rsid w:val="0088543D"/>
    <w:rsid w:val="00890223"/>
    <w:rsid w:val="00894667"/>
    <w:rsid w:val="00895224"/>
    <w:rsid w:val="00895D32"/>
    <w:rsid w:val="008A0573"/>
    <w:rsid w:val="008B055E"/>
    <w:rsid w:val="008B3203"/>
    <w:rsid w:val="008B3E18"/>
    <w:rsid w:val="008B5147"/>
    <w:rsid w:val="008C0A06"/>
    <w:rsid w:val="008C1B3F"/>
    <w:rsid w:val="008C7E62"/>
    <w:rsid w:val="008D4224"/>
    <w:rsid w:val="008D4327"/>
    <w:rsid w:val="008D5BDE"/>
    <w:rsid w:val="008D6837"/>
    <w:rsid w:val="008E0D5C"/>
    <w:rsid w:val="008E2895"/>
    <w:rsid w:val="008E679C"/>
    <w:rsid w:val="008F22D8"/>
    <w:rsid w:val="009010B7"/>
    <w:rsid w:val="00914EE2"/>
    <w:rsid w:val="0091734A"/>
    <w:rsid w:val="009328BB"/>
    <w:rsid w:val="00935E08"/>
    <w:rsid w:val="00946CFA"/>
    <w:rsid w:val="00951A2A"/>
    <w:rsid w:val="00955A35"/>
    <w:rsid w:val="009618B3"/>
    <w:rsid w:val="00962263"/>
    <w:rsid w:val="00965143"/>
    <w:rsid w:val="00965277"/>
    <w:rsid w:val="00974160"/>
    <w:rsid w:val="009764F2"/>
    <w:rsid w:val="009849A0"/>
    <w:rsid w:val="0098677D"/>
    <w:rsid w:val="009869FC"/>
    <w:rsid w:val="00992654"/>
    <w:rsid w:val="00993C24"/>
    <w:rsid w:val="009979A9"/>
    <w:rsid w:val="00997C33"/>
    <w:rsid w:val="009A0C71"/>
    <w:rsid w:val="009A6301"/>
    <w:rsid w:val="009B3476"/>
    <w:rsid w:val="009C14C6"/>
    <w:rsid w:val="009C4634"/>
    <w:rsid w:val="009C6732"/>
    <w:rsid w:val="009C6E64"/>
    <w:rsid w:val="009D001C"/>
    <w:rsid w:val="009D0D3D"/>
    <w:rsid w:val="009D2FBB"/>
    <w:rsid w:val="009D514D"/>
    <w:rsid w:val="009E5370"/>
    <w:rsid w:val="009F7715"/>
    <w:rsid w:val="009F776C"/>
    <w:rsid w:val="00A003FF"/>
    <w:rsid w:val="00A01E4B"/>
    <w:rsid w:val="00A05753"/>
    <w:rsid w:val="00A12944"/>
    <w:rsid w:val="00A14FCC"/>
    <w:rsid w:val="00A200BF"/>
    <w:rsid w:val="00A2605D"/>
    <w:rsid w:val="00A263C6"/>
    <w:rsid w:val="00A265F4"/>
    <w:rsid w:val="00A30CE2"/>
    <w:rsid w:val="00A421E5"/>
    <w:rsid w:val="00A42EE3"/>
    <w:rsid w:val="00A45BDA"/>
    <w:rsid w:val="00A47D7C"/>
    <w:rsid w:val="00A51C61"/>
    <w:rsid w:val="00A54390"/>
    <w:rsid w:val="00A609A1"/>
    <w:rsid w:val="00A61975"/>
    <w:rsid w:val="00A63306"/>
    <w:rsid w:val="00A65EA9"/>
    <w:rsid w:val="00A67968"/>
    <w:rsid w:val="00A75B61"/>
    <w:rsid w:val="00A76C0D"/>
    <w:rsid w:val="00A7707C"/>
    <w:rsid w:val="00A801BA"/>
    <w:rsid w:val="00A817E9"/>
    <w:rsid w:val="00A82160"/>
    <w:rsid w:val="00A84751"/>
    <w:rsid w:val="00A85D51"/>
    <w:rsid w:val="00A90509"/>
    <w:rsid w:val="00A93096"/>
    <w:rsid w:val="00AA2788"/>
    <w:rsid w:val="00AA6737"/>
    <w:rsid w:val="00AA6F1D"/>
    <w:rsid w:val="00AA7554"/>
    <w:rsid w:val="00AA7ECF"/>
    <w:rsid w:val="00AB3E0F"/>
    <w:rsid w:val="00AB588F"/>
    <w:rsid w:val="00AB706F"/>
    <w:rsid w:val="00AB77D3"/>
    <w:rsid w:val="00AD0D80"/>
    <w:rsid w:val="00AD65F4"/>
    <w:rsid w:val="00AE21F8"/>
    <w:rsid w:val="00AF3D0E"/>
    <w:rsid w:val="00B170B9"/>
    <w:rsid w:val="00B17F47"/>
    <w:rsid w:val="00B32412"/>
    <w:rsid w:val="00B331D5"/>
    <w:rsid w:val="00B35276"/>
    <w:rsid w:val="00B3662A"/>
    <w:rsid w:val="00B4694A"/>
    <w:rsid w:val="00B5698E"/>
    <w:rsid w:val="00B621FA"/>
    <w:rsid w:val="00B648C8"/>
    <w:rsid w:val="00B65ABE"/>
    <w:rsid w:val="00B6718E"/>
    <w:rsid w:val="00B71C58"/>
    <w:rsid w:val="00B759E7"/>
    <w:rsid w:val="00B7780D"/>
    <w:rsid w:val="00B92DAC"/>
    <w:rsid w:val="00B97A20"/>
    <w:rsid w:val="00BA0544"/>
    <w:rsid w:val="00BA3F98"/>
    <w:rsid w:val="00BB0CD6"/>
    <w:rsid w:val="00BB3ABC"/>
    <w:rsid w:val="00BB7703"/>
    <w:rsid w:val="00BC03AC"/>
    <w:rsid w:val="00BC3B47"/>
    <w:rsid w:val="00BC4996"/>
    <w:rsid w:val="00BD354F"/>
    <w:rsid w:val="00BD3FB6"/>
    <w:rsid w:val="00BD4ACC"/>
    <w:rsid w:val="00BD63BB"/>
    <w:rsid w:val="00BE3F5D"/>
    <w:rsid w:val="00BE48A3"/>
    <w:rsid w:val="00BE6194"/>
    <w:rsid w:val="00BF07F9"/>
    <w:rsid w:val="00BF2548"/>
    <w:rsid w:val="00BF4C50"/>
    <w:rsid w:val="00C022E0"/>
    <w:rsid w:val="00C03A4C"/>
    <w:rsid w:val="00C046FE"/>
    <w:rsid w:val="00C0764D"/>
    <w:rsid w:val="00C13750"/>
    <w:rsid w:val="00C172B6"/>
    <w:rsid w:val="00C3591A"/>
    <w:rsid w:val="00C37091"/>
    <w:rsid w:val="00C44FEE"/>
    <w:rsid w:val="00C53FD1"/>
    <w:rsid w:val="00C57B3E"/>
    <w:rsid w:val="00C62E64"/>
    <w:rsid w:val="00C650E7"/>
    <w:rsid w:val="00C650EE"/>
    <w:rsid w:val="00C658AB"/>
    <w:rsid w:val="00C7421D"/>
    <w:rsid w:val="00C75E8C"/>
    <w:rsid w:val="00C80E69"/>
    <w:rsid w:val="00C83C48"/>
    <w:rsid w:val="00C86B92"/>
    <w:rsid w:val="00C87950"/>
    <w:rsid w:val="00C96C06"/>
    <w:rsid w:val="00CA15F1"/>
    <w:rsid w:val="00CB5E31"/>
    <w:rsid w:val="00CB6DCF"/>
    <w:rsid w:val="00CB6F7B"/>
    <w:rsid w:val="00CC00A5"/>
    <w:rsid w:val="00CC06D9"/>
    <w:rsid w:val="00CD06B6"/>
    <w:rsid w:val="00CD6BA0"/>
    <w:rsid w:val="00CE06DD"/>
    <w:rsid w:val="00CE19F7"/>
    <w:rsid w:val="00CE329A"/>
    <w:rsid w:val="00CE3F31"/>
    <w:rsid w:val="00CF29F2"/>
    <w:rsid w:val="00D00292"/>
    <w:rsid w:val="00D007AE"/>
    <w:rsid w:val="00D0164E"/>
    <w:rsid w:val="00D06885"/>
    <w:rsid w:val="00D1044A"/>
    <w:rsid w:val="00D10EDC"/>
    <w:rsid w:val="00D154E5"/>
    <w:rsid w:val="00D16AFA"/>
    <w:rsid w:val="00D214A1"/>
    <w:rsid w:val="00D31F4D"/>
    <w:rsid w:val="00D34A34"/>
    <w:rsid w:val="00D35429"/>
    <w:rsid w:val="00D52232"/>
    <w:rsid w:val="00D534C7"/>
    <w:rsid w:val="00D54F13"/>
    <w:rsid w:val="00D55308"/>
    <w:rsid w:val="00D67EEA"/>
    <w:rsid w:val="00D74877"/>
    <w:rsid w:val="00D8236F"/>
    <w:rsid w:val="00D84F08"/>
    <w:rsid w:val="00D94E06"/>
    <w:rsid w:val="00DA42AA"/>
    <w:rsid w:val="00DA45DB"/>
    <w:rsid w:val="00DA50AC"/>
    <w:rsid w:val="00DB4C39"/>
    <w:rsid w:val="00DC6F30"/>
    <w:rsid w:val="00DC7023"/>
    <w:rsid w:val="00DD4A1F"/>
    <w:rsid w:val="00DE3B48"/>
    <w:rsid w:val="00DE5A58"/>
    <w:rsid w:val="00DE6717"/>
    <w:rsid w:val="00DF040A"/>
    <w:rsid w:val="00DF04DC"/>
    <w:rsid w:val="00DF1F55"/>
    <w:rsid w:val="00DF608B"/>
    <w:rsid w:val="00E1072D"/>
    <w:rsid w:val="00E110B7"/>
    <w:rsid w:val="00E141DE"/>
    <w:rsid w:val="00E145FF"/>
    <w:rsid w:val="00E153EE"/>
    <w:rsid w:val="00E16BF7"/>
    <w:rsid w:val="00E20F6C"/>
    <w:rsid w:val="00E22C81"/>
    <w:rsid w:val="00E23609"/>
    <w:rsid w:val="00E3112A"/>
    <w:rsid w:val="00E37364"/>
    <w:rsid w:val="00E5005D"/>
    <w:rsid w:val="00E5432F"/>
    <w:rsid w:val="00E62AB6"/>
    <w:rsid w:val="00E640BD"/>
    <w:rsid w:val="00E65FBE"/>
    <w:rsid w:val="00E667D9"/>
    <w:rsid w:val="00E71532"/>
    <w:rsid w:val="00E733C5"/>
    <w:rsid w:val="00E76469"/>
    <w:rsid w:val="00E81115"/>
    <w:rsid w:val="00E90315"/>
    <w:rsid w:val="00E90844"/>
    <w:rsid w:val="00E9321C"/>
    <w:rsid w:val="00E94613"/>
    <w:rsid w:val="00E94DB2"/>
    <w:rsid w:val="00EA4318"/>
    <w:rsid w:val="00EB0DAC"/>
    <w:rsid w:val="00EB37EE"/>
    <w:rsid w:val="00EB38BE"/>
    <w:rsid w:val="00EC2EE3"/>
    <w:rsid w:val="00EC6432"/>
    <w:rsid w:val="00EC7EEE"/>
    <w:rsid w:val="00ED3E1D"/>
    <w:rsid w:val="00ED43E1"/>
    <w:rsid w:val="00ED7934"/>
    <w:rsid w:val="00EE45FC"/>
    <w:rsid w:val="00EF1631"/>
    <w:rsid w:val="00F06B2F"/>
    <w:rsid w:val="00F115CE"/>
    <w:rsid w:val="00F136D1"/>
    <w:rsid w:val="00F149D6"/>
    <w:rsid w:val="00F30D16"/>
    <w:rsid w:val="00F34030"/>
    <w:rsid w:val="00F35FD5"/>
    <w:rsid w:val="00F35FEB"/>
    <w:rsid w:val="00F429C3"/>
    <w:rsid w:val="00F468E1"/>
    <w:rsid w:val="00F62D72"/>
    <w:rsid w:val="00F64613"/>
    <w:rsid w:val="00F7211C"/>
    <w:rsid w:val="00F75009"/>
    <w:rsid w:val="00F77268"/>
    <w:rsid w:val="00F83D2D"/>
    <w:rsid w:val="00F86B8F"/>
    <w:rsid w:val="00F918C6"/>
    <w:rsid w:val="00F927B4"/>
    <w:rsid w:val="00F978FC"/>
    <w:rsid w:val="00FA3F63"/>
    <w:rsid w:val="00FA4807"/>
    <w:rsid w:val="00FA5265"/>
    <w:rsid w:val="00FA5DD1"/>
    <w:rsid w:val="00FB465F"/>
    <w:rsid w:val="00FB4C23"/>
    <w:rsid w:val="00FB576E"/>
    <w:rsid w:val="00FC5F61"/>
    <w:rsid w:val="00FD137D"/>
    <w:rsid w:val="00FD6869"/>
    <w:rsid w:val="00FD6C07"/>
    <w:rsid w:val="00FE265A"/>
    <w:rsid w:val="00FE27B7"/>
    <w:rsid w:val="00FE5657"/>
    <w:rsid w:val="00FE6191"/>
    <w:rsid w:val="00FF245C"/>
    <w:rsid w:val="00FF37F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No List" w:uiPriority="0"/>
    <w:lsdException w:name="Table Classic 1" w:uiPriority="0"/>
    <w:lsdException w:name="Table Grid 8" w:uiPriority="0"/>
    <w:lsdException w:name="Table 3D effects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B38BE"/>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qFormat/>
    <w:rsid w:val="00AD65F4"/>
    <w:pPr>
      <w:keepNext/>
      <w:widowControl w:val="0"/>
      <w:autoSpaceDE w:val="0"/>
      <w:autoSpaceDN w:val="0"/>
      <w:adjustRightInd w:val="0"/>
      <w:spacing w:before="240" w:after="480"/>
      <w:outlineLvl w:val="0"/>
    </w:pPr>
    <w:rPr>
      <w:rFonts w:asciiTheme="minorHAnsi" w:hAnsiTheme="minorHAnsi" w:cs="Arial"/>
      <w:b/>
      <w:bCs/>
      <w:kern w:val="32"/>
      <w:sz w:val="32"/>
      <w:szCs w:val="32"/>
    </w:rPr>
  </w:style>
  <w:style w:type="paragraph" w:styleId="Nadpis2">
    <w:name w:val="heading 2"/>
    <w:basedOn w:val="Normlny"/>
    <w:next w:val="Normlny"/>
    <w:link w:val="Nadpis2Char"/>
    <w:unhideWhenUsed/>
    <w:qFormat/>
    <w:rsid w:val="00AD65F4"/>
    <w:pPr>
      <w:keepNext/>
      <w:keepLines/>
      <w:spacing w:before="200" w:after="360"/>
      <w:outlineLvl w:val="1"/>
    </w:pPr>
    <w:rPr>
      <w:rFonts w:asciiTheme="minorHAnsi" w:eastAsiaTheme="majorEastAsia" w:hAnsiTheme="minorHAnsi" w:cstheme="majorBidi"/>
      <w:b/>
      <w:bCs/>
      <w:i/>
      <w:sz w:val="26"/>
      <w:szCs w:val="26"/>
    </w:rPr>
  </w:style>
  <w:style w:type="paragraph" w:styleId="Nadpis3">
    <w:name w:val="heading 3"/>
    <w:basedOn w:val="Normlny"/>
    <w:next w:val="Normlny"/>
    <w:link w:val="Nadpis3Char"/>
    <w:qFormat/>
    <w:rsid w:val="008C0A06"/>
    <w:pPr>
      <w:keepNext/>
      <w:spacing w:line="360" w:lineRule="auto"/>
      <w:ind w:left="708"/>
      <w:jc w:val="center"/>
      <w:outlineLvl w:val="2"/>
    </w:pPr>
    <w:rPr>
      <w:b/>
      <w:caps/>
      <w:szCs w:val="20"/>
      <w:lang w:eastAsia="cs-CZ"/>
    </w:rPr>
  </w:style>
  <w:style w:type="paragraph" w:styleId="Nadpis4">
    <w:name w:val="heading 4"/>
    <w:basedOn w:val="Normlny"/>
    <w:next w:val="Normlny"/>
    <w:link w:val="Nadpis4Char"/>
    <w:qFormat/>
    <w:rsid w:val="008C0A06"/>
    <w:pPr>
      <w:keepNext/>
      <w:numPr>
        <w:numId w:val="1"/>
      </w:numPr>
      <w:spacing w:line="360" w:lineRule="auto"/>
      <w:jc w:val="both"/>
      <w:outlineLvl w:val="3"/>
    </w:pPr>
    <w:rPr>
      <w:b/>
      <w:caps/>
      <w:szCs w:val="20"/>
      <w:lang w:eastAsia="cs-CZ"/>
    </w:rPr>
  </w:style>
  <w:style w:type="paragraph" w:styleId="Nadpis6">
    <w:name w:val="heading 6"/>
    <w:basedOn w:val="Normlny"/>
    <w:next w:val="Normlny"/>
    <w:link w:val="Nadpis6Char"/>
    <w:qFormat/>
    <w:rsid w:val="008C0A06"/>
    <w:pPr>
      <w:spacing w:before="240" w:after="60"/>
      <w:outlineLvl w:val="5"/>
    </w:pPr>
    <w:rPr>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AD65F4"/>
    <w:rPr>
      <w:rFonts w:eastAsia="Times New Roman" w:cs="Arial"/>
      <w:b/>
      <w:bCs/>
      <w:kern w:val="32"/>
      <w:sz w:val="32"/>
      <w:szCs w:val="32"/>
      <w:lang w:eastAsia="sk-SK"/>
    </w:rPr>
  </w:style>
  <w:style w:type="character" w:customStyle="1" w:styleId="Nadpis2Char">
    <w:name w:val="Nadpis 2 Char"/>
    <w:basedOn w:val="Predvolenpsmoodseku"/>
    <w:link w:val="Nadpis2"/>
    <w:rsid w:val="00AD65F4"/>
    <w:rPr>
      <w:rFonts w:eastAsiaTheme="majorEastAsia" w:cstheme="majorBidi"/>
      <w:b/>
      <w:bCs/>
      <w:i/>
      <w:sz w:val="26"/>
      <w:szCs w:val="26"/>
      <w:lang w:eastAsia="sk-SK"/>
    </w:rPr>
  </w:style>
  <w:style w:type="character" w:customStyle="1" w:styleId="Nadpis3Char">
    <w:name w:val="Nadpis 3 Char"/>
    <w:basedOn w:val="Predvolenpsmoodseku"/>
    <w:link w:val="Nadpis3"/>
    <w:rsid w:val="008C0A06"/>
    <w:rPr>
      <w:rFonts w:ascii="Times New Roman" w:eastAsia="Times New Roman" w:hAnsi="Times New Roman" w:cs="Times New Roman"/>
      <w:b/>
      <w:caps/>
      <w:sz w:val="24"/>
      <w:szCs w:val="20"/>
      <w:lang w:eastAsia="cs-CZ"/>
    </w:rPr>
  </w:style>
  <w:style w:type="character" w:customStyle="1" w:styleId="Nadpis4Char">
    <w:name w:val="Nadpis 4 Char"/>
    <w:basedOn w:val="Predvolenpsmoodseku"/>
    <w:link w:val="Nadpis4"/>
    <w:rsid w:val="008C0A06"/>
    <w:rPr>
      <w:rFonts w:ascii="Times New Roman" w:eastAsia="Times New Roman" w:hAnsi="Times New Roman" w:cs="Times New Roman"/>
      <w:b/>
      <w:caps/>
      <w:sz w:val="24"/>
      <w:szCs w:val="20"/>
      <w:lang w:eastAsia="cs-CZ"/>
    </w:rPr>
  </w:style>
  <w:style w:type="character" w:customStyle="1" w:styleId="Nadpis6Char">
    <w:name w:val="Nadpis 6 Char"/>
    <w:basedOn w:val="Predvolenpsmoodseku"/>
    <w:link w:val="Nadpis6"/>
    <w:rsid w:val="008C0A06"/>
    <w:rPr>
      <w:rFonts w:ascii="Times New Roman" w:eastAsia="Times New Roman" w:hAnsi="Times New Roman" w:cs="Times New Roman"/>
      <w:b/>
      <w:bCs/>
      <w:lang w:eastAsia="sk-SK"/>
    </w:rPr>
  </w:style>
  <w:style w:type="paragraph" w:styleId="Odsekzoznamu">
    <w:name w:val="List Paragraph"/>
    <w:basedOn w:val="Normlny"/>
    <w:uiPriority w:val="34"/>
    <w:qFormat/>
    <w:rsid w:val="00946CFA"/>
    <w:pPr>
      <w:ind w:left="720"/>
      <w:contextualSpacing/>
    </w:pPr>
  </w:style>
  <w:style w:type="paragraph" w:styleId="Textbubliny">
    <w:name w:val="Balloon Text"/>
    <w:basedOn w:val="Normlny"/>
    <w:link w:val="TextbublinyChar"/>
    <w:semiHidden/>
    <w:unhideWhenUsed/>
    <w:rsid w:val="00946CFA"/>
    <w:rPr>
      <w:rFonts w:ascii="Tahoma" w:hAnsi="Tahoma" w:cs="Tahoma"/>
      <w:sz w:val="16"/>
      <w:szCs w:val="16"/>
    </w:rPr>
  </w:style>
  <w:style w:type="character" w:customStyle="1" w:styleId="TextbublinyChar">
    <w:name w:val="Text bubliny Char"/>
    <w:basedOn w:val="Predvolenpsmoodseku"/>
    <w:link w:val="Textbubliny"/>
    <w:uiPriority w:val="99"/>
    <w:semiHidden/>
    <w:rsid w:val="00946CFA"/>
    <w:rPr>
      <w:rFonts w:ascii="Tahoma" w:eastAsia="Times New Roman" w:hAnsi="Tahoma" w:cs="Tahoma"/>
      <w:sz w:val="16"/>
      <w:szCs w:val="16"/>
      <w:lang w:eastAsia="sk-SK"/>
    </w:rPr>
  </w:style>
  <w:style w:type="character" w:styleId="Hypertextovprepojenie">
    <w:name w:val="Hyperlink"/>
    <w:basedOn w:val="Predvolenpsmoodseku"/>
    <w:uiPriority w:val="99"/>
    <w:rsid w:val="00946CFA"/>
    <w:rPr>
      <w:color w:val="0000FF"/>
      <w:u w:val="single"/>
    </w:rPr>
  </w:style>
  <w:style w:type="paragraph" w:styleId="Textpoznmkypodiarou">
    <w:name w:val="footnote text"/>
    <w:basedOn w:val="Normlny"/>
    <w:link w:val="TextpoznmkypodiarouChar"/>
    <w:semiHidden/>
    <w:rsid w:val="00946CFA"/>
    <w:rPr>
      <w:sz w:val="20"/>
      <w:szCs w:val="20"/>
    </w:rPr>
  </w:style>
  <w:style w:type="character" w:customStyle="1" w:styleId="TextpoznmkypodiarouChar">
    <w:name w:val="Text poznámky pod čiarou Char"/>
    <w:basedOn w:val="Predvolenpsmoodseku"/>
    <w:link w:val="Textpoznmkypodiarou"/>
    <w:semiHidden/>
    <w:rsid w:val="00946CFA"/>
    <w:rPr>
      <w:rFonts w:ascii="Times New Roman" w:eastAsia="Times New Roman" w:hAnsi="Times New Roman" w:cs="Times New Roman"/>
      <w:sz w:val="20"/>
      <w:szCs w:val="20"/>
      <w:lang w:eastAsia="sk-SK"/>
    </w:rPr>
  </w:style>
  <w:style w:type="character" w:styleId="Odkaznapoznmkupodiarou">
    <w:name w:val="footnote reference"/>
    <w:basedOn w:val="Predvolenpsmoodseku"/>
    <w:semiHidden/>
    <w:rsid w:val="00946CFA"/>
    <w:rPr>
      <w:vertAlign w:val="superscript"/>
    </w:rPr>
  </w:style>
  <w:style w:type="character" w:styleId="Textzstupnhosymbolu">
    <w:name w:val="Placeholder Text"/>
    <w:basedOn w:val="Predvolenpsmoodseku"/>
    <w:uiPriority w:val="99"/>
    <w:semiHidden/>
    <w:rsid w:val="00703B92"/>
    <w:rPr>
      <w:color w:val="808080"/>
    </w:rPr>
  </w:style>
  <w:style w:type="table" w:styleId="Mriekatabuky">
    <w:name w:val="Table Grid"/>
    <w:basedOn w:val="Normlnatabuka"/>
    <w:rsid w:val="000F4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dformtovanHTML">
    <w:name w:val="HTML Preformatted"/>
    <w:basedOn w:val="Normlny"/>
    <w:link w:val="PredformtovanHTMLChar"/>
    <w:rsid w:val="008C0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rsid w:val="008C0A06"/>
    <w:rPr>
      <w:rFonts w:ascii="Courier New" w:eastAsia="Times New Roman" w:hAnsi="Courier New" w:cs="Courier New"/>
      <w:sz w:val="20"/>
      <w:szCs w:val="20"/>
      <w:lang w:eastAsia="sk-SK"/>
    </w:rPr>
  </w:style>
  <w:style w:type="character" w:styleId="PouitHypertextovPrepojenie">
    <w:name w:val="FollowedHyperlink"/>
    <w:rsid w:val="008C0A06"/>
    <w:rPr>
      <w:color w:val="800080"/>
      <w:u w:val="single"/>
    </w:rPr>
  </w:style>
  <w:style w:type="character" w:customStyle="1" w:styleId="truktradokumentuChar">
    <w:name w:val="Štruktúra dokumentu Char"/>
    <w:basedOn w:val="Predvolenpsmoodseku"/>
    <w:link w:val="truktradokumentu"/>
    <w:semiHidden/>
    <w:rsid w:val="008C0A06"/>
    <w:rPr>
      <w:rFonts w:ascii="Tahoma" w:eastAsia="Times New Roman" w:hAnsi="Tahoma" w:cs="Tahoma"/>
      <w:sz w:val="20"/>
      <w:szCs w:val="20"/>
      <w:shd w:val="clear" w:color="auto" w:fill="000080"/>
      <w:lang w:eastAsia="sk-SK"/>
    </w:rPr>
  </w:style>
  <w:style w:type="paragraph" w:styleId="truktradokumentu">
    <w:name w:val="Document Map"/>
    <w:basedOn w:val="Normlny"/>
    <w:link w:val="truktradokumentuChar"/>
    <w:semiHidden/>
    <w:rsid w:val="008C0A06"/>
    <w:pPr>
      <w:shd w:val="clear" w:color="auto" w:fill="000080"/>
    </w:pPr>
    <w:rPr>
      <w:rFonts w:ascii="Tahoma" w:hAnsi="Tahoma" w:cs="Tahoma"/>
      <w:sz w:val="20"/>
      <w:szCs w:val="20"/>
    </w:rPr>
  </w:style>
  <w:style w:type="paragraph" w:styleId="Normlnywebov">
    <w:name w:val="Normal (Web)"/>
    <w:basedOn w:val="Normlny"/>
    <w:uiPriority w:val="99"/>
    <w:rsid w:val="008C0A06"/>
    <w:pPr>
      <w:spacing w:before="100" w:beforeAutospacing="1" w:after="100" w:afterAutospacing="1"/>
    </w:pPr>
  </w:style>
  <w:style w:type="character" w:customStyle="1" w:styleId="small">
    <w:name w:val="small"/>
    <w:basedOn w:val="Predvolenpsmoodseku"/>
    <w:rsid w:val="008C0A06"/>
  </w:style>
  <w:style w:type="character" w:customStyle="1" w:styleId="serif">
    <w:name w:val="serif"/>
    <w:basedOn w:val="Predvolenpsmoodseku"/>
    <w:rsid w:val="008C0A06"/>
  </w:style>
  <w:style w:type="table" w:styleId="Tabukaspriestorovmiefektmi1">
    <w:name w:val="Table 3D effects 1"/>
    <w:basedOn w:val="Normlnatabuka"/>
    <w:rsid w:val="008C0A06"/>
    <w:pPr>
      <w:spacing w:after="0" w:line="240" w:lineRule="auto"/>
    </w:pPr>
    <w:rPr>
      <w:rFonts w:ascii="Times New Roman" w:eastAsia="Times New Roman" w:hAnsi="Times New Roman" w:cs="Times New Roman"/>
      <w:sz w:val="20"/>
      <w:szCs w:val="20"/>
      <w:lang w:eastAsia="sk-S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Mriekatabuky8">
    <w:name w:val="Table Grid 8"/>
    <w:basedOn w:val="Normlnatabuka"/>
    <w:rsid w:val="008C0A06"/>
    <w:pPr>
      <w:spacing w:after="0" w:line="240" w:lineRule="auto"/>
    </w:pPr>
    <w:rPr>
      <w:rFonts w:ascii="Times New Roman" w:eastAsia="Times New Roman" w:hAnsi="Times New Roman" w:cs="Times New Roman"/>
      <w:sz w:val="20"/>
      <w:szCs w:val="20"/>
      <w:lang w:eastAsia="sk-S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Klasicktabuka1">
    <w:name w:val="Table Classic 1"/>
    <w:basedOn w:val="Normlnatabuka"/>
    <w:rsid w:val="008C0A06"/>
    <w:pPr>
      <w:spacing w:after="0" w:line="240" w:lineRule="auto"/>
    </w:pPr>
    <w:rPr>
      <w:rFonts w:ascii="Times New Roman" w:eastAsia="Times New Roman" w:hAnsi="Times New Roman" w:cs="Times New Roman"/>
      <w:sz w:val="20"/>
      <w:szCs w:val="20"/>
      <w:lang w:eastAsia="sk-S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Zarkazkladnhotextu">
    <w:name w:val="Body Text Indent"/>
    <w:basedOn w:val="Normlny"/>
    <w:link w:val="ZarkazkladnhotextuChar"/>
    <w:rsid w:val="008C0A06"/>
    <w:pPr>
      <w:spacing w:line="360" w:lineRule="auto"/>
      <w:ind w:left="708"/>
      <w:jc w:val="both"/>
    </w:pPr>
    <w:rPr>
      <w:szCs w:val="20"/>
      <w:lang w:eastAsia="cs-CZ"/>
    </w:rPr>
  </w:style>
  <w:style w:type="character" w:customStyle="1" w:styleId="ZarkazkladnhotextuChar">
    <w:name w:val="Zarážka základného textu Char"/>
    <w:basedOn w:val="Predvolenpsmoodseku"/>
    <w:link w:val="Zarkazkladnhotextu"/>
    <w:rsid w:val="008C0A06"/>
    <w:rPr>
      <w:rFonts w:ascii="Times New Roman" w:eastAsia="Times New Roman" w:hAnsi="Times New Roman" w:cs="Times New Roman"/>
      <w:sz w:val="24"/>
      <w:szCs w:val="20"/>
      <w:lang w:eastAsia="cs-CZ"/>
    </w:rPr>
  </w:style>
  <w:style w:type="paragraph" w:styleId="Zarkazkladnhotextu2">
    <w:name w:val="Body Text Indent 2"/>
    <w:basedOn w:val="Normlny"/>
    <w:link w:val="Zarkazkladnhotextu2Char"/>
    <w:rsid w:val="008C0A06"/>
    <w:pPr>
      <w:spacing w:after="120" w:line="480" w:lineRule="auto"/>
      <w:ind w:left="283"/>
    </w:pPr>
  </w:style>
  <w:style w:type="character" w:customStyle="1" w:styleId="Zarkazkladnhotextu2Char">
    <w:name w:val="Zarážka základného textu 2 Char"/>
    <w:basedOn w:val="Predvolenpsmoodseku"/>
    <w:link w:val="Zarkazkladnhotextu2"/>
    <w:rsid w:val="008C0A06"/>
    <w:rPr>
      <w:rFonts w:ascii="Times New Roman" w:eastAsia="Times New Roman" w:hAnsi="Times New Roman" w:cs="Times New Roman"/>
      <w:sz w:val="24"/>
      <w:szCs w:val="24"/>
      <w:lang w:eastAsia="sk-SK"/>
    </w:rPr>
  </w:style>
  <w:style w:type="paragraph" w:styleId="Zkladntext">
    <w:name w:val="Body Text"/>
    <w:basedOn w:val="Normlny"/>
    <w:link w:val="ZkladntextChar"/>
    <w:rsid w:val="008C0A06"/>
    <w:pPr>
      <w:spacing w:after="120"/>
    </w:pPr>
  </w:style>
  <w:style w:type="character" w:customStyle="1" w:styleId="ZkladntextChar">
    <w:name w:val="Základný text Char"/>
    <w:basedOn w:val="Predvolenpsmoodseku"/>
    <w:link w:val="Zkladntext"/>
    <w:rsid w:val="008C0A06"/>
    <w:rPr>
      <w:rFonts w:ascii="Times New Roman" w:eastAsia="Times New Roman" w:hAnsi="Times New Roman" w:cs="Times New Roman"/>
      <w:sz w:val="24"/>
      <w:szCs w:val="24"/>
      <w:lang w:eastAsia="sk-SK"/>
    </w:rPr>
  </w:style>
  <w:style w:type="paragraph" w:customStyle="1" w:styleId="Normlny1">
    <w:name w:val="Normálny1"/>
    <w:basedOn w:val="Normlny"/>
    <w:rsid w:val="008C0A06"/>
    <w:rPr>
      <w:szCs w:val="20"/>
      <w:lang w:val="cs-CZ" w:eastAsia="cs-CZ"/>
    </w:rPr>
  </w:style>
  <w:style w:type="paragraph" w:styleId="Pta">
    <w:name w:val="footer"/>
    <w:basedOn w:val="Normlny"/>
    <w:link w:val="PtaChar"/>
    <w:rsid w:val="008C0A06"/>
    <w:pPr>
      <w:tabs>
        <w:tab w:val="center" w:pos="4536"/>
        <w:tab w:val="right" w:pos="9072"/>
      </w:tabs>
    </w:pPr>
  </w:style>
  <w:style w:type="character" w:customStyle="1" w:styleId="PtaChar">
    <w:name w:val="Päta Char"/>
    <w:basedOn w:val="Predvolenpsmoodseku"/>
    <w:link w:val="Pta"/>
    <w:rsid w:val="008C0A06"/>
    <w:rPr>
      <w:rFonts w:ascii="Times New Roman" w:eastAsia="Times New Roman" w:hAnsi="Times New Roman" w:cs="Times New Roman"/>
      <w:sz w:val="24"/>
      <w:szCs w:val="24"/>
      <w:lang w:eastAsia="sk-SK"/>
    </w:rPr>
  </w:style>
  <w:style w:type="character" w:styleId="slostrany">
    <w:name w:val="page number"/>
    <w:basedOn w:val="Predvolenpsmoodseku"/>
    <w:rsid w:val="008C0A06"/>
  </w:style>
  <w:style w:type="paragraph" w:styleId="Hlavika">
    <w:name w:val="header"/>
    <w:basedOn w:val="Normlny"/>
    <w:link w:val="HlavikaChar"/>
    <w:rsid w:val="008C0A06"/>
    <w:pPr>
      <w:tabs>
        <w:tab w:val="center" w:pos="4536"/>
        <w:tab w:val="right" w:pos="9072"/>
      </w:tabs>
    </w:pPr>
  </w:style>
  <w:style w:type="character" w:customStyle="1" w:styleId="HlavikaChar">
    <w:name w:val="Hlavička Char"/>
    <w:basedOn w:val="Predvolenpsmoodseku"/>
    <w:link w:val="Hlavika"/>
    <w:rsid w:val="008C0A06"/>
    <w:rPr>
      <w:rFonts w:ascii="Times New Roman" w:eastAsia="Times New Roman" w:hAnsi="Times New Roman" w:cs="Times New Roman"/>
      <w:sz w:val="24"/>
      <w:szCs w:val="24"/>
      <w:lang w:eastAsia="sk-SK"/>
    </w:rPr>
  </w:style>
  <w:style w:type="paragraph" w:styleId="Bezriadkovania">
    <w:name w:val="No Spacing"/>
    <w:link w:val="BezriadkovaniaChar"/>
    <w:uiPriority w:val="1"/>
    <w:qFormat/>
    <w:rsid w:val="00AD65F4"/>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AD65F4"/>
    <w:rPr>
      <w:rFonts w:eastAsiaTheme="minorEastAsia"/>
      <w:lang w:eastAsia="sk-SK"/>
    </w:rPr>
  </w:style>
  <w:style w:type="paragraph" w:styleId="Hlavikaobsahu">
    <w:name w:val="TOC Heading"/>
    <w:basedOn w:val="Nadpis1"/>
    <w:next w:val="Normlny"/>
    <w:uiPriority w:val="39"/>
    <w:unhideWhenUsed/>
    <w:qFormat/>
    <w:rsid w:val="00AD65F4"/>
    <w:pPr>
      <w:keepLines/>
      <w:widowControl/>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1">
    <w:name w:val="toc 1"/>
    <w:basedOn w:val="Normlny"/>
    <w:next w:val="Normlny"/>
    <w:autoRedefine/>
    <w:uiPriority w:val="39"/>
    <w:unhideWhenUsed/>
    <w:rsid w:val="00AD65F4"/>
    <w:pPr>
      <w:spacing w:after="100"/>
    </w:pPr>
  </w:style>
  <w:style w:type="paragraph" w:styleId="Obsah2">
    <w:name w:val="toc 2"/>
    <w:basedOn w:val="Normlny"/>
    <w:next w:val="Normlny"/>
    <w:autoRedefine/>
    <w:uiPriority w:val="39"/>
    <w:unhideWhenUsed/>
    <w:rsid w:val="00AD65F4"/>
    <w:pPr>
      <w:spacing w:after="100"/>
      <w:ind w:left="240"/>
    </w:pPr>
  </w:style>
  <w:style w:type="paragraph" w:styleId="Popis">
    <w:name w:val="caption"/>
    <w:basedOn w:val="Normlny"/>
    <w:next w:val="Normlny"/>
    <w:uiPriority w:val="35"/>
    <w:unhideWhenUsed/>
    <w:qFormat/>
    <w:rsid w:val="00AD65F4"/>
    <w:pPr>
      <w:spacing w:after="200"/>
    </w:pPr>
    <w:rPr>
      <w:b/>
      <w:bCs/>
      <w:color w:val="4F81BD" w:themeColor="accent1"/>
      <w:sz w:val="18"/>
      <w:szCs w:val="18"/>
    </w:rPr>
  </w:style>
  <w:style w:type="character" w:customStyle="1" w:styleId="hps">
    <w:name w:val="hps"/>
    <w:basedOn w:val="Predvolenpsmoodseku"/>
    <w:rsid w:val="008C1B3F"/>
  </w:style>
  <w:style w:type="paragraph" w:customStyle="1" w:styleId="Styl1">
    <w:name w:val="Styl1"/>
    <w:basedOn w:val="Nadpis1"/>
    <w:link w:val="Styl1Char"/>
    <w:qFormat/>
    <w:rsid w:val="000C1306"/>
    <w:rPr>
      <w:sz w:val="24"/>
      <w:szCs w:val="24"/>
    </w:rPr>
  </w:style>
  <w:style w:type="paragraph" w:customStyle="1" w:styleId="Styl2">
    <w:name w:val="Styl2"/>
    <w:basedOn w:val="Nadpis2"/>
    <w:link w:val="Styl2Char"/>
    <w:qFormat/>
    <w:rsid w:val="000C1306"/>
    <w:rPr>
      <w:sz w:val="24"/>
      <w:szCs w:val="24"/>
    </w:rPr>
  </w:style>
  <w:style w:type="character" w:customStyle="1" w:styleId="Styl1Char">
    <w:name w:val="Styl1 Char"/>
    <w:basedOn w:val="Nadpis1Char"/>
    <w:link w:val="Styl1"/>
    <w:rsid w:val="000C1306"/>
    <w:rPr>
      <w:rFonts w:eastAsia="Times New Roman" w:cs="Arial"/>
      <w:b/>
      <w:bCs/>
      <w:kern w:val="32"/>
      <w:sz w:val="24"/>
      <w:szCs w:val="24"/>
      <w:lang w:eastAsia="sk-SK"/>
    </w:rPr>
  </w:style>
  <w:style w:type="character" w:customStyle="1" w:styleId="Styl2Char">
    <w:name w:val="Styl2 Char"/>
    <w:basedOn w:val="Nadpis2Char"/>
    <w:link w:val="Styl2"/>
    <w:rsid w:val="000C1306"/>
    <w:rPr>
      <w:rFonts w:eastAsiaTheme="majorEastAsia" w:cstheme="majorBidi"/>
      <w:b/>
      <w:bCs/>
      <w:i/>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No List" w:uiPriority="0"/>
    <w:lsdException w:name="Table Classic 1" w:uiPriority="0"/>
    <w:lsdException w:name="Table Grid 8" w:uiPriority="0"/>
    <w:lsdException w:name="Table 3D effects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B38BE"/>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qFormat/>
    <w:rsid w:val="00AD65F4"/>
    <w:pPr>
      <w:keepNext/>
      <w:widowControl w:val="0"/>
      <w:autoSpaceDE w:val="0"/>
      <w:autoSpaceDN w:val="0"/>
      <w:adjustRightInd w:val="0"/>
      <w:spacing w:before="240" w:after="480"/>
      <w:outlineLvl w:val="0"/>
    </w:pPr>
    <w:rPr>
      <w:rFonts w:asciiTheme="minorHAnsi" w:hAnsiTheme="minorHAnsi" w:cs="Arial"/>
      <w:b/>
      <w:bCs/>
      <w:kern w:val="32"/>
      <w:sz w:val="32"/>
      <w:szCs w:val="32"/>
    </w:rPr>
  </w:style>
  <w:style w:type="paragraph" w:styleId="Nadpis2">
    <w:name w:val="heading 2"/>
    <w:basedOn w:val="Normlny"/>
    <w:next w:val="Normlny"/>
    <w:link w:val="Nadpis2Char"/>
    <w:unhideWhenUsed/>
    <w:qFormat/>
    <w:rsid w:val="00AD65F4"/>
    <w:pPr>
      <w:keepNext/>
      <w:keepLines/>
      <w:spacing w:before="200" w:after="360"/>
      <w:outlineLvl w:val="1"/>
    </w:pPr>
    <w:rPr>
      <w:rFonts w:asciiTheme="minorHAnsi" w:eastAsiaTheme="majorEastAsia" w:hAnsiTheme="minorHAnsi" w:cstheme="majorBidi"/>
      <w:b/>
      <w:bCs/>
      <w:i/>
      <w:sz w:val="26"/>
      <w:szCs w:val="26"/>
    </w:rPr>
  </w:style>
  <w:style w:type="paragraph" w:styleId="Nadpis3">
    <w:name w:val="heading 3"/>
    <w:basedOn w:val="Normlny"/>
    <w:next w:val="Normlny"/>
    <w:link w:val="Nadpis3Char"/>
    <w:qFormat/>
    <w:rsid w:val="008C0A06"/>
    <w:pPr>
      <w:keepNext/>
      <w:spacing w:line="360" w:lineRule="auto"/>
      <w:ind w:left="708"/>
      <w:jc w:val="center"/>
      <w:outlineLvl w:val="2"/>
    </w:pPr>
    <w:rPr>
      <w:b/>
      <w:caps/>
      <w:szCs w:val="20"/>
      <w:lang w:eastAsia="cs-CZ"/>
    </w:rPr>
  </w:style>
  <w:style w:type="paragraph" w:styleId="Nadpis4">
    <w:name w:val="heading 4"/>
    <w:basedOn w:val="Normlny"/>
    <w:next w:val="Normlny"/>
    <w:link w:val="Nadpis4Char"/>
    <w:qFormat/>
    <w:rsid w:val="008C0A06"/>
    <w:pPr>
      <w:keepNext/>
      <w:numPr>
        <w:numId w:val="1"/>
      </w:numPr>
      <w:spacing w:line="360" w:lineRule="auto"/>
      <w:jc w:val="both"/>
      <w:outlineLvl w:val="3"/>
    </w:pPr>
    <w:rPr>
      <w:b/>
      <w:caps/>
      <w:szCs w:val="20"/>
      <w:lang w:eastAsia="cs-CZ"/>
    </w:rPr>
  </w:style>
  <w:style w:type="paragraph" w:styleId="Nadpis6">
    <w:name w:val="heading 6"/>
    <w:basedOn w:val="Normlny"/>
    <w:next w:val="Normlny"/>
    <w:link w:val="Nadpis6Char"/>
    <w:qFormat/>
    <w:rsid w:val="008C0A06"/>
    <w:pPr>
      <w:spacing w:before="240" w:after="60"/>
      <w:outlineLvl w:val="5"/>
    </w:pPr>
    <w:rPr>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AD65F4"/>
    <w:rPr>
      <w:rFonts w:eastAsia="Times New Roman" w:cs="Arial"/>
      <w:b/>
      <w:bCs/>
      <w:kern w:val="32"/>
      <w:sz w:val="32"/>
      <w:szCs w:val="32"/>
      <w:lang w:eastAsia="sk-SK"/>
    </w:rPr>
  </w:style>
  <w:style w:type="character" w:customStyle="1" w:styleId="Nadpis2Char">
    <w:name w:val="Nadpis 2 Char"/>
    <w:basedOn w:val="Predvolenpsmoodseku"/>
    <w:link w:val="Nadpis2"/>
    <w:rsid w:val="00AD65F4"/>
    <w:rPr>
      <w:rFonts w:eastAsiaTheme="majorEastAsia" w:cstheme="majorBidi"/>
      <w:b/>
      <w:bCs/>
      <w:i/>
      <w:sz w:val="26"/>
      <w:szCs w:val="26"/>
      <w:lang w:eastAsia="sk-SK"/>
    </w:rPr>
  </w:style>
  <w:style w:type="character" w:customStyle="1" w:styleId="Nadpis3Char">
    <w:name w:val="Nadpis 3 Char"/>
    <w:basedOn w:val="Predvolenpsmoodseku"/>
    <w:link w:val="Nadpis3"/>
    <w:rsid w:val="008C0A06"/>
    <w:rPr>
      <w:rFonts w:ascii="Times New Roman" w:eastAsia="Times New Roman" w:hAnsi="Times New Roman" w:cs="Times New Roman"/>
      <w:b/>
      <w:caps/>
      <w:sz w:val="24"/>
      <w:szCs w:val="20"/>
      <w:lang w:eastAsia="cs-CZ"/>
    </w:rPr>
  </w:style>
  <w:style w:type="character" w:customStyle="1" w:styleId="Nadpis4Char">
    <w:name w:val="Nadpis 4 Char"/>
    <w:basedOn w:val="Predvolenpsmoodseku"/>
    <w:link w:val="Nadpis4"/>
    <w:rsid w:val="008C0A06"/>
    <w:rPr>
      <w:rFonts w:ascii="Times New Roman" w:eastAsia="Times New Roman" w:hAnsi="Times New Roman" w:cs="Times New Roman"/>
      <w:b/>
      <w:caps/>
      <w:sz w:val="24"/>
      <w:szCs w:val="20"/>
      <w:lang w:eastAsia="cs-CZ"/>
    </w:rPr>
  </w:style>
  <w:style w:type="character" w:customStyle="1" w:styleId="Nadpis6Char">
    <w:name w:val="Nadpis 6 Char"/>
    <w:basedOn w:val="Predvolenpsmoodseku"/>
    <w:link w:val="Nadpis6"/>
    <w:rsid w:val="008C0A06"/>
    <w:rPr>
      <w:rFonts w:ascii="Times New Roman" w:eastAsia="Times New Roman" w:hAnsi="Times New Roman" w:cs="Times New Roman"/>
      <w:b/>
      <w:bCs/>
      <w:lang w:eastAsia="sk-SK"/>
    </w:rPr>
  </w:style>
  <w:style w:type="paragraph" w:styleId="Odsekzoznamu">
    <w:name w:val="List Paragraph"/>
    <w:basedOn w:val="Normlny"/>
    <w:uiPriority w:val="34"/>
    <w:qFormat/>
    <w:rsid w:val="00946CFA"/>
    <w:pPr>
      <w:ind w:left="720"/>
      <w:contextualSpacing/>
    </w:pPr>
  </w:style>
  <w:style w:type="paragraph" w:styleId="Textbubliny">
    <w:name w:val="Balloon Text"/>
    <w:basedOn w:val="Normlny"/>
    <w:link w:val="TextbublinyChar"/>
    <w:semiHidden/>
    <w:unhideWhenUsed/>
    <w:rsid w:val="00946CFA"/>
    <w:rPr>
      <w:rFonts w:ascii="Tahoma" w:hAnsi="Tahoma" w:cs="Tahoma"/>
      <w:sz w:val="16"/>
      <w:szCs w:val="16"/>
    </w:rPr>
  </w:style>
  <w:style w:type="character" w:customStyle="1" w:styleId="TextbublinyChar">
    <w:name w:val="Text bubliny Char"/>
    <w:basedOn w:val="Predvolenpsmoodseku"/>
    <w:link w:val="Textbubliny"/>
    <w:uiPriority w:val="99"/>
    <w:semiHidden/>
    <w:rsid w:val="00946CFA"/>
    <w:rPr>
      <w:rFonts w:ascii="Tahoma" w:eastAsia="Times New Roman" w:hAnsi="Tahoma" w:cs="Tahoma"/>
      <w:sz w:val="16"/>
      <w:szCs w:val="16"/>
      <w:lang w:eastAsia="sk-SK"/>
    </w:rPr>
  </w:style>
  <w:style w:type="character" w:styleId="Hypertextovprepojenie">
    <w:name w:val="Hyperlink"/>
    <w:basedOn w:val="Predvolenpsmoodseku"/>
    <w:uiPriority w:val="99"/>
    <w:rsid w:val="00946CFA"/>
    <w:rPr>
      <w:color w:val="0000FF"/>
      <w:u w:val="single"/>
    </w:rPr>
  </w:style>
  <w:style w:type="paragraph" w:styleId="Textpoznmkypodiarou">
    <w:name w:val="footnote text"/>
    <w:basedOn w:val="Normlny"/>
    <w:link w:val="TextpoznmkypodiarouChar"/>
    <w:semiHidden/>
    <w:rsid w:val="00946CFA"/>
    <w:rPr>
      <w:sz w:val="20"/>
      <w:szCs w:val="20"/>
    </w:rPr>
  </w:style>
  <w:style w:type="character" w:customStyle="1" w:styleId="TextpoznmkypodiarouChar">
    <w:name w:val="Text poznámky pod čiarou Char"/>
    <w:basedOn w:val="Predvolenpsmoodseku"/>
    <w:link w:val="Textpoznmkypodiarou"/>
    <w:semiHidden/>
    <w:rsid w:val="00946CFA"/>
    <w:rPr>
      <w:rFonts w:ascii="Times New Roman" w:eastAsia="Times New Roman" w:hAnsi="Times New Roman" w:cs="Times New Roman"/>
      <w:sz w:val="20"/>
      <w:szCs w:val="20"/>
      <w:lang w:eastAsia="sk-SK"/>
    </w:rPr>
  </w:style>
  <w:style w:type="character" w:styleId="Odkaznapoznmkupodiarou">
    <w:name w:val="footnote reference"/>
    <w:basedOn w:val="Predvolenpsmoodseku"/>
    <w:semiHidden/>
    <w:rsid w:val="00946CFA"/>
    <w:rPr>
      <w:vertAlign w:val="superscript"/>
    </w:rPr>
  </w:style>
  <w:style w:type="character" w:styleId="Textzstupnhosymbolu">
    <w:name w:val="Placeholder Text"/>
    <w:basedOn w:val="Predvolenpsmoodseku"/>
    <w:uiPriority w:val="99"/>
    <w:semiHidden/>
    <w:rsid w:val="00703B92"/>
    <w:rPr>
      <w:color w:val="808080"/>
    </w:rPr>
  </w:style>
  <w:style w:type="table" w:styleId="Mriekatabuky">
    <w:name w:val="Table Grid"/>
    <w:basedOn w:val="Normlnatabuka"/>
    <w:rsid w:val="000F4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dformtovanHTML">
    <w:name w:val="HTML Preformatted"/>
    <w:basedOn w:val="Normlny"/>
    <w:link w:val="PredformtovanHTMLChar"/>
    <w:rsid w:val="008C0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rsid w:val="008C0A06"/>
    <w:rPr>
      <w:rFonts w:ascii="Courier New" w:eastAsia="Times New Roman" w:hAnsi="Courier New" w:cs="Courier New"/>
      <w:sz w:val="20"/>
      <w:szCs w:val="20"/>
      <w:lang w:eastAsia="sk-SK"/>
    </w:rPr>
  </w:style>
  <w:style w:type="character" w:styleId="PouitHypertextovPrepojenie">
    <w:name w:val="FollowedHyperlink"/>
    <w:rsid w:val="008C0A06"/>
    <w:rPr>
      <w:color w:val="800080"/>
      <w:u w:val="single"/>
    </w:rPr>
  </w:style>
  <w:style w:type="character" w:customStyle="1" w:styleId="truktradokumentuChar">
    <w:name w:val="Štruktúra dokumentu Char"/>
    <w:basedOn w:val="Predvolenpsmoodseku"/>
    <w:link w:val="truktradokumentu"/>
    <w:semiHidden/>
    <w:rsid w:val="008C0A06"/>
    <w:rPr>
      <w:rFonts w:ascii="Tahoma" w:eastAsia="Times New Roman" w:hAnsi="Tahoma" w:cs="Tahoma"/>
      <w:sz w:val="20"/>
      <w:szCs w:val="20"/>
      <w:shd w:val="clear" w:color="auto" w:fill="000080"/>
      <w:lang w:eastAsia="sk-SK"/>
    </w:rPr>
  </w:style>
  <w:style w:type="paragraph" w:styleId="truktradokumentu">
    <w:name w:val="Document Map"/>
    <w:basedOn w:val="Normlny"/>
    <w:link w:val="truktradokumentuChar"/>
    <w:semiHidden/>
    <w:rsid w:val="008C0A06"/>
    <w:pPr>
      <w:shd w:val="clear" w:color="auto" w:fill="000080"/>
    </w:pPr>
    <w:rPr>
      <w:rFonts w:ascii="Tahoma" w:hAnsi="Tahoma" w:cs="Tahoma"/>
      <w:sz w:val="20"/>
      <w:szCs w:val="20"/>
    </w:rPr>
  </w:style>
  <w:style w:type="paragraph" w:styleId="Normlnywebov">
    <w:name w:val="Normal (Web)"/>
    <w:basedOn w:val="Normlny"/>
    <w:uiPriority w:val="99"/>
    <w:rsid w:val="008C0A06"/>
    <w:pPr>
      <w:spacing w:before="100" w:beforeAutospacing="1" w:after="100" w:afterAutospacing="1"/>
    </w:pPr>
  </w:style>
  <w:style w:type="character" w:customStyle="1" w:styleId="small">
    <w:name w:val="small"/>
    <w:basedOn w:val="Predvolenpsmoodseku"/>
    <w:rsid w:val="008C0A06"/>
  </w:style>
  <w:style w:type="character" w:customStyle="1" w:styleId="serif">
    <w:name w:val="serif"/>
    <w:basedOn w:val="Predvolenpsmoodseku"/>
    <w:rsid w:val="008C0A06"/>
  </w:style>
  <w:style w:type="table" w:styleId="Tabukaspriestorovmiefektmi1">
    <w:name w:val="Table 3D effects 1"/>
    <w:basedOn w:val="Normlnatabuka"/>
    <w:rsid w:val="008C0A06"/>
    <w:pPr>
      <w:spacing w:after="0" w:line="240" w:lineRule="auto"/>
    </w:pPr>
    <w:rPr>
      <w:rFonts w:ascii="Times New Roman" w:eastAsia="Times New Roman" w:hAnsi="Times New Roman" w:cs="Times New Roman"/>
      <w:sz w:val="20"/>
      <w:szCs w:val="20"/>
      <w:lang w:eastAsia="sk-S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Mriekatabuky8">
    <w:name w:val="Table Grid 8"/>
    <w:basedOn w:val="Normlnatabuka"/>
    <w:rsid w:val="008C0A06"/>
    <w:pPr>
      <w:spacing w:after="0" w:line="240" w:lineRule="auto"/>
    </w:pPr>
    <w:rPr>
      <w:rFonts w:ascii="Times New Roman" w:eastAsia="Times New Roman" w:hAnsi="Times New Roman" w:cs="Times New Roman"/>
      <w:sz w:val="20"/>
      <w:szCs w:val="20"/>
      <w:lang w:eastAsia="sk-S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Klasicktabuka1">
    <w:name w:val="Table Classic 1"/>
    <w:basedOn w:val="Normlnatabuka"/>
    <w:rsid w:val="008C0A06"/>
    <w:pPr>
      <w:spacing w:after="0" w:line="240" w:lineRule="auto"/>
    </w:pPr>
    <w:rPr>
      <w:rFonts w:ascii="Times New Roman" w:eastAsia="Times New Roman" w:hAnsi="Times New Roman" w:cs="Times New Roman"/>
      <w:sz w:val="20"/>
      <w:szCs w:val="20"/>
      <w:lang w:eastAsia="sk-S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Zarkazkladnhotextu">
    <w:name w:val="Body Text Indent"/>
    <w:basedOn w:val="Normlny"/>
    <w:link w:val="ZarkazkladnhotextuChar"/>
    <w:rsid w:val="008C0A06"/>
    <w:pPr>
      <w:spacing w:line="360" w:lineRule="auto"/>
      <w:ind w:left="708"/>
      <w:jc w:val="both"/>
    </w:pPr>
    <w:rPr>
      <w:szCs w:val="20"/>
      <w:lang w:eastAsia="cs-CZ"/>
    </w:rPr>
  </w:style>
  <w:style w:type="character" w:customStyle="1" w:styleId="ZarkazkladnhotextuChar">
    <w:name w:val="Zarážka základného textu Char"/>
    <w:basedOn w:val="Predvolenpsmoodseku"/>
    <w:link w:val="Zarkazkladnhotextu"/>
    <w:rsid w:val="008C0A06"/>
    <w:rPr>
      <w:rFonts w:ascii="Times New Roman" w:eastAsia="Times New Roman" w:hAnsi="Times New Roman" w:cs="Times New Roman"/>
      <w:sz w:val="24"/>
      <w:szCs w:val="20"/>
      <w:lang w:eastAsia="cs-CZ"/>
    </w:rPr>
  </w:style>
  <w:style w:type="paragraph" w:styleId="Zarkazkladnhotextu2">
    <w:name w:val="Body Text Indent 2"/>
    <w:basedOn w:val="Normlny"/>
    <w:link w:val="Zarkazkladnhotextu2Char"/>
    <w:rsid w:val="008C0A06"/>
    <w:pPr>
      <w:spacing w:after="120" w:line="480" w:lineRule="auto"/>
      <w:ind w:left="283"/>
    </w:pPr>
  </w:style>
  <w:style w:type="character" w:customStyle="1" w:styleId="Zarkazkladnhotextu2Char">
    <w:name w:val="Zarážka základného textu 2 Char"/>
    <w:basedOn w:val="Predvolenpsmoodseku"/>
    <w:link w:val="Zarkazkladnhotextu2"/>
    <w:rsid w:val="008C0A06"/>
    <w:rPr>
      <w:rFonts w:ascii="Times New Roman" w:eastAsia="Times New Roman" w:hAnsi="Times New Roman" w:cs="Times New Roman"/>
      <w:sz w:val="24"/>
      <w:szCs w:val="24"/>
      <w:lang w:eastAsia="sk-SK"/>
    </w:rPr>
  </w:style>
  <w:style w:type="paragraph" w:styleId="Zkladntext">
    <w:name w:val="Body Text"/>
    <w:basedOn w:val="Normlny"/>
    <w:link w:val="ZkladntextChar"/>
    <w:rsid w:val="008C0A06"/>
    <w:pPr>
      <w:spacing w:after="120"/>
    </w:pPr>
  </w:style>
  <w:style w:type="character" w:customStyle="1" w:styleId="ZkladntextChar">
    <w:name w:val="Základný text Char"/>
    <w:basedOn w:val="Predvolenpsmoodseku"/>
    <w:link w:val="Zkladntext"/>
    <w:rsid w:val="008C0A06"/>
    <w:rPr>
      <w:rFonts w:ascii="Times New Roman" w:eastAsia="Times New Roman" w:hAnsi="Times New Roman" w:cs="Times New Roman"/>
      <w:sz w:val="24"/>
      <w:szCs w:val="24"/>
      <w:lang w:eastAsia="sk-SK"/>
    </w:rPr>
  </w:style>
  <w:style w:type="paragraph" w:customStyle="1" w:styleId="Normlny1">
    <w:name w:val="Normálny1"/>
    <w:basedOn w:val="Normlny"/>
    <w:rsid w:val="008C0A06"/>
    <w:rPr>
      <w:szCs w:val="20"/>
      <w:lang w:val="cs-CZ" w:eastAsia="cs-CZ"/>
    </w:rPr>
  </w:style>
  <w:style w:type="paragraph" w:styleId="Pta">
    <w:name w:val="footer"/>
    <w:basedOn w:val="Normlny"/>
    <w:link w:val="PtaChar"/>
    <w:rsid w:val="008C0A06"/>
    <w:pPr>
      <w:tabs>
        <w:tab w:val="center" w:pos="4536"/>
        <w:tab w:val="right" w:pos="9072"/>
      </w:tabs>
    </w:pPr>
  </w:style>
  <w:style w:type="character" w:customStyle="1" w:styleId="PtaChar">
    <w:name w:val="Päta Char"/>
    <w:basedOn w:val="Predvolenpsmoodseku"/>
    <w:link w:val="Pta"/>
    <w:rsid w:val="008C0A06"/>
    <w:rPr>
      <w:rFonts w:ascii="Times New Roman" w:eastAsia="Times New Roman" w:hAnsi="Times New Roman" w:cs="Times New Roman"/>
      <w:sz w:val="24"/>
      <w:szCs w:val="24"/>
      <w:lang w:eastAsia="sk-SK"/>
    </w:rPr>
  </w:style>
  <w:style w:type="character" w:styleId="slostrany">
    <w:name w:val="page number"/>
    <w:basedOn w:val="Predvolenpsmoodseku"/>
    <w:rsid w:val="008C0A06"/>
  </w:style>
  <w:style w:type="paragraph" w:styleId="Hlavika">
    <w:name w:val="header"/>
    <w:basedOn w:val="Normlny"/>
    <w:link w:val="HlavikaChar"/>
    <w:rsid w:val="008C0A06"/>
    <w:pPr>
      <w:tabs>
        <w:tab w:val="center" w:pos="4536"/>
        <w:tab w:val="right" w:pos="9072"/>
      </w:tabs>
    </w:pPr>
  </w:style>
  <w:style w:type="character" w:customStyle="1" w:styleId="HlavikaChar">
    <w:name w:val="Hlavička Char"/>
    <w:basedOn w:val="Predvolenpsmoodseku"/>
    <w:link w:val="Hlavika"/>
    <w:rsid w:val="008C0A06"/>
    <w:rPr>
      <w:rFonts w:ascii="Times New Roman" w:eastAsia="Times New Roman" w:hAnsi="Times New Roman" w:cs="Times New Roman"/>
      <w:sz w:val="24"/>
      <w:szCs w:val="24"/>
      <w:lang w:eastAsia="sk-SK"/>
    </w:rPr>
  </w:style>
  <w:style w:type="paragraph" w:styleId="Bezriadkovania">
    <w:name w:val="No Spacing"/>
    <w:link w:val="BezriadkovaniaChar"/>
    <w:uiPriority w:val="1"/>
    <w:qFormat/>
    <w:rsid w:val="00AD65F4"/>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AD65F4"/>
    <w:rPr>
      <w:rFonts w:eastAsiaTheme="minorEastAsia"/>
      <w:lang w:eastAsia="sk-SK"/>
    </w:rPr>
  </w:style>
  <w:style w:type="paragraph" w:styleId="Hlavikaobsahu">
    <w:name w:val="TOC Heading"/>
    <w:basedOn w:val="Nadpis1"/>
    <w:next w:val="Normlny"/>
    <w:uiPriority w:val="39"/>
    <w:unhideWhenUsed/>
    <w:qFormat/>
    <w:rsid w:val="00AD65F4"/>
    <w:pPr>
      <w:keepLines/>
      <w:widowControl/>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1">
    <w:name w:val="toc 1"/>
    <w:basedOn w:val="Normlny"/>
    <w:next w:val="Normlny"/>
    <w:autoRedefine/>
    <w:uiPriority w:val="39"/>
    <w:unhideWhenUsed/>
    <w:rsid w:val="00AD65F4"/>
    <w:pPr>
      <w:spacing w:after="100"/>
    </w:pPr>
  </w:style>
  <w:style w:type="paragraph" w:styleId="Obsah2">
    <w:name w:val="toc 2"/>
    <w:basedOn w:val="Normlny"/>
    <w:next w:val="Normlny"/>
    <w:autoRedefine/>
    <w:uiPriority w:val="39"/>
    <w:unhideWhenUsed/>
    <w:rsid w:val="00AD65F4"/>
    <w:pPr>
      <w:spacing w:after="100"/>
      <w:ind w:left="240"/>
    </w:pPr>
  </w:style>
  <w:style w:type="paragraph" w:styleId="Popis">
    <w:name w:val="caption"/>
    <w:basedOn w:val="Normlny"/>
    <w:next w:val="Normlny"/>
    <w:uiPriority w:val="35"/>
    <w:unhideWhenUsed/>
    <w:qFormat/>
    <w:rsid w:val="00AD65F4"/>
    <w:pPr>
      <w:spacing w:after="200"/>
    </w:pPr>
    <w:rPr>
      <w:b/>
      <w:bCs/>
      <w:color w:val="4F81BD" w:themeColor="accent1"/>
      <w:sz w:val="18"/>
      <w:szCs w:val="18"/>
    </w:rPr>
  </w:style>
  <w:style w:type="character" w:customStyle="1" w:styleId="hps">
    <w:name w:val="hps"/>
    <w:basedOn w:val="Predvolenpsmoodseku"/>
    <w:rsid w:val="008C1B3F"/>
  </w:style>
  <w:style w:type="paragraph" w:customStyle="1" w:styleId="Styl1">
    <w:name w:val="Styl1"/>
    <w:basedOn w:val="Nadpis1"/>
    <w:link w:val="Styl1Char"/>
    <w:qFormat/>
    <w:rsid w:val="000C1306"/>
    <w:rPr>
      <w:sz w:val="24"/>
      <w:szCs w:val="24"/>
    </w:rPr>
  </w:style>
  <w:style w:type="paragraph" w:customStyle="1" w:styleId="Styl2">
    <w:name w:val="Styl2"/>
    <w:basedOn w:val="Nadpis2"/>
    <w:link w:val="Styl2Char"/>
    <w:qFormat/>
    <w:rsid w:val="000C1306"/>
    <w:rPr>
      <w:sz w:val="24"/>
      <w:szCs w:val="24"/>
    </w:rPr>
  </w:style>
  <w:style w:type="character" w:customStyle="1" w:styleId="Styl1Char">
    <w:name w:val="Styl1 Char"/>
    <w:basedOn w:val="Nadpis1Char"/>
    <w:link w:val="Styl1"/>
    <w:rsid w:val="000C1306"/>
    <w:rPr>
      <w:rFonts w:eastAsia="Times New Roman" w:cs="Arial"/>
      <w:b/>
      <w:bCs/>
      <w:kern w:val="32"/>
      <w:sz w:val="24"/>
      <w:szCs w:val="24"/>
      <w:lang w:eastAsia="sk-SK"/>
    </w:rPr>
  </w:style>
  <w:style w:type="character" w:customStyle="1" w:styleId="Styl2Char">
    <w:name w:val="Styl2 Char"/>
    <w:basedOn w:val="Nadpis2Char"/>
    <w:link w:val="Styl2"/>
    <w:rsid w:val="000C1306"/>
    <w:rPr>
      <w:rFonts w:eastAsiaTheme="majorEastAsia" w:cstheme="majorBidi"/>
      <w:b/>
      <w:bCs/>
      <w:i/>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58202">
      <w:bodyDiv w:val="1"/>
      <w:marLeft w:val="0"/>
      <w:marRight w:val="0"/>
      <w:marTop w:val="0"/>
      <w:marBottom w:val="0"/>
      <w:divBdr>
        <w:top w:val="none" w:sz="0" w:space="0" w:color="auto"/>
        <w:left w:val="none" w:sz="0" w:space="0" w:color="auto"/>
        <w:bottom w:val="none" w:sz="0" w:space="0" w:color="auto"/>
        <w:right w:val="none" w:sz="0" w:space="0" w:color="auto"/>
      </w:divBdr>
      <w:divsChild>
        <w:div w:id="63652046">
          <w:marLeft w:val="0"/>
          <w:marRight w:val="0"/>
          <w:marTop w:val="180"/>
          <w:marBottom w:val="300"/>
          <w:divBdr>
            <w:top w:val="single" w:sz="6" w:space="31" w:color="E0E0E0"/>
            <w:left w:val="single" w:sz="6" w:space="26" w:color="E0E0E0"/>
            <w:bottom w:val="single" w:sz="6" w:space="31" w:color="E0E0E0"/>
            <w:right w:val="single" w:sz="6" w:space="26" w:color="E0E0E0"/>
          </w:divBdr>
        </w:div>
      </w:divsChild>
    </w:div>
    <w:div w:id="357043926">
      <w:bodyDiv w:val="1"/>
      <w:marLeft w:val="0"/>
      <w:marRight w:val="0"/>
      <w:marTop w:val="0"/>
      <w:marBottom w:val="0"/>
      <w:divBdr>
        <w:top w:val="none" w:sz="0" w:space="0" w:color="auto"/>
        <w:left w:val="none" w:sz="0" w:space="0" w:color="auto"/>
        <w:bottom w:val="none" w:sz="0" w:space="0" w:color="auto"/>
        <w:right w:val="none" w:sz="0" w:space="0" w:color="auto"/>
      </w:divBdr>
    </w:div>
    <w:div w:id="612171950">
      <w:bodyDiv w:val="1"/>
      <w:marLeft w:val="0"/>
      <w:marRight w:val="0"/>
      <w:marTop w:val="0"/>
      <w:marBottom w:val="0"/>
      <w:divBdr>
        <w:top w:val="none" w:sz="0" w:space="0" w:color="auto"/>
        <w:left w:val="none" w:sz="0" w:space="0" w:color="auto"/>
        <w:bottom w:val="none" w:sz="0" w:space="0" w:color="auto"/>
        <w:right w:val="none" w:sz="0" w:space="0" w:color="auto"/>
      </w:divBdr>
    </w:div>
    <w:div w:id="655188973">
      <w:bodyDiv w:val="1"/>
      <w:marLeft w:val="0"/>
      <w:marRight w:val="0"/>
      <w:marTop w:val="0"/>
      <w:marBottom w:val="0"/>
      <w:divBdr>
        <w:top w:val="none" w:sz="0" w:space="0" w:color="auto"/>
        <w:left w:val="none" w:sz="0" w:space="0" w:color="auto"/>
        <w:bottom w:val="none" w:sz="0" w:space="0" w:color="auto"/>
        <w:right w:val="none" w:sz="0" w:space="0" w:color="auto"/>
      </w:divBdr>
    </w:div>
    <w:div w:id="1225484180">
      <w:bodyDiv w:val="1"/>
      <w:marLeft w:val="0"/>
      <w:marRight w:val="0"/>
      <w:marTop w:val="0"/>
      <w:marBottom w:val="0"/>
      <w:divBdr>
        <w:top w:val="none" w:sz="0" w:space="0" w:color="auto"/>
        <w:left w:val="none" w:sz="0" w:space="0" w:color="auto"/>
        <w:bottom w:val="none" w:sz="0" w:space="0" w:color="auto"/>
        <w:right w:val="none" w:sz="0" w:space="0" w:color="auto"/>
      </w:divBdr>
    </w:div>
    <w:div w:id="1287080659">
      <w:bodyDiv w:val="1"/>
      <w:marLeft w:val="0"/>
      <w:marRight w:val="0"/>
      <w:marTop w:val="0"/>
      <w:marBottom w:val="0"/>
      <w:divBdr>
        <w:top w:val="none" w:sz="0" w:space="0" w:color="auto"/>
        <w:left w:val="none" w:sz="0" w:space="0" w:color="auto"/>
        <w:bottom w:val="none" w:sz="0" w:space="0" w:color="auto"/>
        <w:right w:val="none" w:sz="0" w:space="0" w:color="auto"/>
      </w:divBdr>
    </w:div>
    <w:div w:id="1316950765">
      <w:bodyDiv w:val="1"/>
      <w:marLeft w:val="0"/>
      <w:marRight w:val="0"/>
      <w:marTop w:val="0"/>
      <w:marBottom w:val="0"/>
      <w:divBdr>
        <w:top w:val="none" w:sz="0" w:space="0" w:color="auto"/>
        <w:left w:val="none" w:sz="0" w:space="0" w:color="auto"/>
        <w:bottom w:val="none" w:sz="0" w:space="0" w:color="auto"/>
        <w:right w:val="none" w:sz="0" w:space="0" w:color="auto"/>
      </w:divBdr>
    </w:div>
    <w:div w:id="1422289400">
      <w:bodyDiv w:val="1"/>
      <w:marLeft w:val="0"/>
      <w:marRight w:val="0"/>
      <w:marTop w:val="0"/>
      <w:marBottom w:val="0"/>
      <w:divBdr>
        <w:top w:val="none" w:sz="0" w:space="0" w:color="auto"/>
        <w:left w:val="none" w:sz="0" w:space="0" w:color="auto"/>
        <w:bottom w:val="none" w:sz="0" w:space="0" w:color="auto"/>
        <w:right w:val="none" w:sz="0" w:space="0" w:color="auto"/>
      </w:divBdr>
    </w:div>
    <w:div w:id="1625310944">
      <w:bodyDiv w:val="1"/>
      <w:marLeft w:val="0"/>
      <w:marRight w:val="0"/>
      <w:marTop w:val="0"/>
      <w:marBottom w:val="0"/>
      <w:divBdr>
        <w:top w:val="none" w:sz="0" w:space="0" w:color="auto"/>
        <w:left w:val="none" w:sz="0" w:space="0" w:color="auto"/>
        <w:bottom w:val="none" w:sz="0" w:space="0" w:color="auto"/>
        <w:right w:val="none" w:sz="0" w:space="0" w:color="auto"/>
      </w:divBdr>
      <w:divsChild>
        <w:div w:id="978415503">
          <w:marLeft w:val="0"/>
          <w:marRight w:val="0"/>
          <w:marTop w:val="0"/>
          <w:marBottom w:val="0"/>
          <w:divBdr>
            <w:top w:val="none" w:sz="0" w:space="0" w:color="auto"/>
            <w:left w:val="none" w:sz="0" w:space="0" w:color="auto"/>
            <w:bottom w:val="none" w:sz="0" w:space="0" w:color="auto"/>
            <w:right w:val="none" w:sz="0" w:space="0" w:color="auto"/>
          </w:divBdr>
          <w:divsChild>
            <w:div w:id="1548954545">
              <w:marLeft w:val="0"/>
              <w:marRight w:val="0"/>
              <w:marTop w:val="0"/>
              <w:marBottom w:val="0"/>
              <w:divBdr>
                <w:top w:val="none" w:sz="0" w:space="0" w:color="auto"/>
                <w:left w:val="none" w:sz="0" w:space="0" w:color="auto"/>
                <w:bottom w:val="none" w:sz="0" w:space="0" w:color="auto"/>
                <w:right w:val="none" w:sz="0" w:space="0" w:color="auto"/>
              </w:divBdr>
              <w:divsChild>
                <w:div w:id="11921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51554">
      <w:bodyDiv w:val="1"/>
      <w:marLeft w:val="0"/>
      <w:marRight w:val="0"/>
      <w:marTop w:val="0"/>
      <w:marBottom w:val="0"/>
      <w:divBdr>
        <w:top w:val="none" w:sz="0" w:space="0" w:color="auto"/>
        <w:left w:val="none" w:sz="0" w:space="0" w:color="auto"/>
        <w:bottom w:val="none" w:sz="0" w:space="0" w:color="auto"/>
        <w:right w:val="none" w:sz="0" w:space="0" w:color="auto"/>
      </w:divBdr>
      <w:divsChild>
        <w:div w:id="1519388311">
          <w:marLeft w:val="0"/>
          <w:marRight w:val="0"/>
          <w:marTop w:val="0"/>
          <w:marBottom w:val="0"/>
          <w:divBdr>
            <w:top w:val="none" w:sz="0" w:space="0" w:color="auto"/>
            <w:left w:val="none" w:sz="0" w:space="0" w:color="auto"/>
            <w:bottom w:val="none" w:sz="0" w:space="0" w:color="auto"/>
            <w:right w:val="none" w:sz="0" w:space="0" w:color="auto"/>
          </w:divBdr>
          <w:divsChild>
            <w:div w:id="1374424541">
              <w:marLeft w:val="0"/>
              <w:marRight w:val="0"/>
              <w:marTop w:val="0"/>
              <w:marBottom w:val="0"/>
              <w:divBdr>
                <w:top w:val="none" w:sz="0" w:space="0" w:color="auto"/>
                <w:left w:val="none" w:sz="0" w:space="0" w:color="auto"/>
                <w:bottom w:val="none" w:sz="0" w:space="0" w:color="auto"/>
                <w:right w:val="none" w:sz="0" w:space="0" w:color="auto"/>
              </w:divBdr>
              <w:divsChild>
                <w:div w:id="1044719224">
                  <w:marLeft w:val="0"/>
                  <w:marRight w:val="0"/>
                  <w:marTop w:val="0"/>
                  <w:marBottom w:val="0"/>
                  <w:divBdr>
                    <w:top w:val="none" w:sz="0" w:space="0" w:color="auto"/>
                    <w:left w:val="none" w:sz="0" w:space="0" w:color="auto"/>
                    <w:bottom w:val="none" w:sz="0" w:space="0" w:color="auto"/>
                    <w:right w:val="none" w:sz="0" w:space="0" w:color="auto"/>
                  </w:divBdr>
                  <w:divsChild>
                    <w:div w:id="1616250802">
                      <w:marLeft w:val="0"/>
                      <w:marRight w:val="0"/>
                      <w:marTop w:val="0"/>
                      <w:marBottom w:val="0"/>
                      <w:divBdr>
                        <w:top w:val="none" w:sz="0" w:space="0" w:color="auto"/>
                        <w:left w:val="none" w:sz="0" w:space="0" w:color="auto"/>
                        <w:bottom w:val="none" w:sz="0" w:space="0" w:color="auto"/>
                        <w:right w:val="none" w:sz="0" w:space="0" w:color="auto"/>
                      </w:divBdr>
                      <w:divsChild>
                        <w:div w:id="44574879">
                          <w:marLeft w:val="0"/>
                          <w:marRight w:val="0"/>
                          <w:marTop w:val="0"/>
                          <w:marBottom w:val="150"/>
                          <w:divBdr>
                            <w:top w:val="none" w:sz="0" w:space="0" w:color="auto"/>
                            <w:left w:val="none" w:sz="0" w:space="0" w:color="auto"/>
                            <w:bottom w:val="none" w:sz="0" w:space="0" w:color="auto"/>
                            <w:right w:val="none" w:sz="0" w:space="0" w:color="auto"/>
                          </w:divBdr>
                          <w:divsChild>
                            <w:div w:id="784154375">
                              <w:marLeft w:val="0"/>
                              <w:marRight w:val="0"/>
                              <w:marTop w:val="0"/>
                              <w:marBottom w:val="0"/>
                              <w:divBdr>
                                <w:top w:val="none" w:sz="0" w:space="0" w:color="auto"/>
                                <w:left w:val="none" w:sz="0" w:space="0" w:color="auto"/>
                                <w:bottom w:val="none" w:sz="0" w:space="0" w:color="auto"/>
                                <w:right w:val="none" w:sz="0" w:space="0" w:color="auto"/>
                              </w:divBdr>
                              <w:divsChild>
                                <w:div w:id="1346633872">
                                  <w:marLeft w:val="0"/>
                                  <w:marRight w:val="0"/>
                                  <w:marTop w:val="0"/>
                                  <w:marBottom w:val="0"/>
                                  <w:divBdr>
                                    <w:top w:val="none" w:sz="0" w:space="0" w:color="auto"/>
                                    <w:left w:val="none" w:sz="0" w:space="0" w:color="auto"/>
                                    <w:bottom w:val="none" w:sz="0" w:space="0" w:color="auto"/>
                                    <w:right w:val="none" w:sz="0" w:space="0" w:color="auto"/>
                                  </w:divBdr>
                                  <w:divsChild>
                                    <w:div w:id="424425531">
                                      <w:marLeft w:val="0"/>
                                      <w:marRight w:val="0"/>
                                      <w:marTop w:val="0"/>
                                      <w:marBottom w:val="0"/>
                                      <w:divBdr>
                                        <w:top w:val="none" w:sz="0" w:space="0" w:color="auto"/>
                                        <w:left w:val="none" w:sz="0" w:space="0" w:color="auto"/>
                                        <w:bottom w:val="none" w:sz="0" w:space="0" w:color="auto"/>
                                        <w:right w:val="none" w:sz="0" w:space="0" w:color="auto"/>
                                      </w:divBdr>
                                      <w:divsChild>
                                        <w:div w:id="1910578072">
                                          <w:marLeft w:val="0"/>
                                          <w:marRight w:val="0"/>
                                          <w:marTop w:val="0"/>
                                          <w:marBottom w:val="0"/>
                                          <w:divBdr>
                                            <w:top w:val="none" w:sz="0" w:space="0" w:color="auto"/>
                                            <w:left w:val="none" w:sz="0" w:space="0" w:color="auto"/>
                                            <w:bottom w:val="none" w:sz="0" w:space="0" w:color="auto"/>
                                            <w:right w:val="none" w:sz="0" w:space="0" w:color="auto"/>
                                          </w:divBdr>
                                          <w:divsChild>
                                            <w:div w:id="2045013259">
                                              <w:marLeft w:val="0"/>
                                              <w:marRight w:val="0"/>
                                              <w:marTop w:val="0"/>
                                              <w:marBottom w:val="0"/>
                                              <w:divBdr>
                                                <w:top w:val="none" w:sz="0" w:space="0" w:color="auto"/>
                                                <w:left w:val="none" w:sz="0" w:space="0" w:color="auto"/>
                                                <w:bottom w:val="none" w:sz="0" w:space="0" w:color="auto"/>
                                                <w:right w:val="none" w:sz="0" w:space="0" w:color="auto"/>
                                              </w:divBdr>
                                              <w:divsChild>
                                                <w:div w:id="3240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3331358">
      <w:bodyDiv w:val="1"/>
      <w:marLeft w:val="0"/>
      <w:marRight w:val="0"/>
      <w:marTop w:val="0"/>
      <w:marBottom w:val="0"/>
      <w:divBdr>
        <w:top w:val="none" w:sz="0" w:space="0" w:color="auto"/>
        <w:left w:val="none" w:sz="0" w:space="0" w:color="auto"/>
        <w:bottom w:val="none" w:sz="0" w:space="0" w:color="auto"/>
        <w:right w:val="none" w:sz="0" w:space="0" w:color="auto"/>
      </w:divBdr>
      <w:divsChild>
        <w:div w:id="1300527018">
          <w:marLeft w:val="0"/>
          <w:marRight w:val="0"/>
          <w:marTop w:val="0"/>
          <w:marBottom w:val="0"/>
          <w:divBdr>
            <w:top w:val="none" w:sz="0" w:space="0" w:color="auto"/>
            <w:left w:val="none" w:sz="0" w:space="0" w:color="auto"/>
            <w:bottom w:val="none" w:sz="0" w:space="0" w:color="auto"/>
            <w:right w:val="none" w:sz="0" w:space="0" w:color="auto"/>
          </w:divBdr>
          <w:divsChild>
            <w:div w:id="2019304562">
              <w:marLeft w:val="0"/>
              <w:marRight w:val="0"/>
              <w:marTop w:val="0"/>
              <w:marBottom w:val="0"/>
              <w:divBdr>
                <w:top w:val="none" w:sz="0" w:space="0" w:color="auto"/>
                <w:left w:val="none" w:sz="0" w:space="0" w:color="auto"/>
                <w:bottom w:val="none" w:sz="0" w:space="0" w:color="auto"/>
                <w:right w:val="none" w:sz="0" w:space="0" w:color="auto"/>
              </w:divBdr>
              <w:divsChild>
                <w:div w:id="2053770831">
                  <w:marLeft w:val="0"/>
                  <w:marRight w:val="0"/>
                  <w:marTop w:val="0"/>
                  <w:marBottom w:val="0"/>
                  <w:divBdr>
                    <w:top w:val="none" w:sz="0" w:space="0" w:color="auto"/>
                    <w:left w:val="none" w:sz="0" w:space="0" w:color="auto"/>
                    <w:bottom w:val="none" w:sz="0" w:space="0" w:color="auto"/>
                    <w:right w:val="none" w:sz="0" w:space="0" w:color="auto"/>
                  </w:divBdr>
                  <w:divsChild>
                    <w:div w:id="212931698">
                      <w:marLeft w:val="0"/>
                      <w:marRight w:val="0"/>
                      <w:marTop w:val="0"/>
                      <w:marBottom w:val="0"/>
                      <w:divBdr>
                        <w:top w:val="none" w:sz="0" w:space="0" w:color="auto"/>
                        <w:left w:val="none" w:sz="0" w:space="0" w:color="auto"/>
                        <w:bottom w:val="none" w:sz="0" w:space="0" w:color="auto"/>
                        <w:right w:val="none" w:sz="0" w:space="0" w:color="auto"/>
                      </w:divBdr>
                      <w:divsChild>
                        <w:div w:id="128406377">
                          <w:marLeft w:val="0"/>
                          <w:marRight w:val="0"/>
                          <w:marTop w:val="0"/>
                          <w:marBottom w:val="0"/>
                          <w:divBdr>
                            <w:top w:val="none" w:sz="0" w:space="0" w:color="auto"/>
                            <w:left w:val="none" w:sz="0" w:space="0" w:color="auto"/>
                            <w:bottom w:val="none" w:sz="0" w:space="0" w:color="auto"/>
                            <w:right w:val="none" w:sz="0" w:space="0" w:color="auto"/>
                          </w:divBdr>
                          <w:divsChild>
                            <w:div w:id="174731611">
                              <w:marLeft w:val="0"/>
                              <w:marRight w:val="0"/>
                              <w:marTop w:val="0"/>
                              <w:marBottom w:val="0"/>
                              <w:divBdr>
                                <w:top w:val="none" w:sz="0" w:space="0" w:color="auto"/>
                                <w:left w:val="none" w:sz="0" w:space="0" w:color="auto"/>
                                <w:bottom w:val="none" w:sz="0" w:space="0" w:color="auto"/>
                                <w:right w:val="none" w:sz="0" w:space="0" w:color="auto"/>
                              </w:divBdr>
                              <w:divsChild>
                                <w:div w:id="655644385">
                                  <w:marLeft w:val="0"/>
                                  <w:marRight w:val="0"/>
                                  <w:marTop w:val="0"/>
                                  <w:marBottom w:val="0"/>
                                  <w:divBdr>
                                    <w:top w:val="none" w:sz="0" w:space="0" w:color="auto"/>
                                    <w:left w:val="none" w:sz="0" w:space="0" w:color="auto"/>
                                    <w:bottom w:val="none" w:sz="0" w:space="0" w:color="auto"/>
                                    <w:right w:val="none" w:sz="0" w:space="0" w:color="auto"/>
                                  </w:divBdr>
                                  <w:divsChild>
                                    <w:div w:id="724722199">
                                      <w:marLeft w:val="0"/>
                                      <w:marRight w:val="60"/>
                                      <w:marTop w:val="0"/>
                                      <w:marBottom w:val="0"/>
                                      <w:divBdr>
                                        <w:top w:val="none" w:sz="0" w:space="0" w:color="auto"/>
                                        <w:left w:val="none" w:sz="0" w:space="0" w:color="auto"/>
                                        <w:bottom w:val="none" w:sz="0" w:space="0" w:color="auto"/>
                                        <w:right w:val="none" w:sz="0" w:space="0" w:color="auto"/>
                                      </w:divBdr>
                                      <w:divsChild>
                                        <w:div w:id="900364431">
                                          <w:marLeft w:val="0"/>
                                          <w:marRight w:val="0"/>
                                          <w:marTop w:val="0"/>
                                          <w:marBottom w:val="0"/>
                                          <w:divBdr>
                                            <w:top w:val="none" w:sz="0" w:space="0" w:color="auto"/>
                                            <w:left w:val="none" w:sz="0" w:space="0" w:color="auto"/>
                                            <w:bottom w:val="none" w:sz="0" w:space="0" w:color="auto"/>
                                            <w:right w:val="none" w:sz="0" w:space="0" w:color="auto"/>
                                          </w:divBdr>
                                        </w:div>
                                        <w:div w:id="702561218">
                                          <w:marLeft w:val="0"/>
                                          <w:marRight w:val="0"/>
                                          <w:marTop w:val="0"/>
                                          <w:marBottom w:val="0"/>
                                          <w:divBdr>
                                            <w:top w:val="single" w:sz="6" w:space="12" w:color="999999"/>
                                            <w:left w:val="single" w:sz="6" w:space="12" w:color="999999"/>
                                            <w:bottom w:val="single" w:sz="6" w:space="12" w:color="999999"/>
                                            <w:right w:val="single" w:sz="6" w:space="12" w:color="999999"/>
                                          </w:divBdr>
                                          <w:divsChild>
                                            <w:div w:id="114492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1575">
                                  <w:marLeft w:val="0"/>
                                  <w:marRight w:val="0"/>
                                  <w:marTop w:val="0"/>
                                  <w:marBottom w:val="0"/>
                                  <w:divBdr>
                                    <w:top w:val="none" w:sz="0" w:space="0" w:color="auto"/>
                                    <w:left w:val="none" w:sz="0" w:space="0" w:color="auto"/>
                                    <w:bottom w:val="none" w:sz="0" w:space="0" w:color="auto"/>
                                    <w:right w:val="none" w:sz="0" w:space="0" w:color="auto"/>
                                  </w:divBdr>
                                  <w:divsChild>
                                    <w:div w:id="1998145486">
                                      <w:marLeft w:val="60"/>
                                      <w:marRight w:val="0"/>
                                      <w:marTop w:val="0"/>
                                      <w:marBottom w:val="0"/>
                                      <w:divBdr>
                                        <w:top w:val="none" w:sz="0" w:space="0" w:color="auto"/>
                                        <w:left w:val="none" w:sz="0" w:space="0" w:color="auto"/>
                                        <w:bottom w:val="none" w:sz="0" w:space="0" w:color="auto"/>
                                        <w:right w:val="none" w:sz="0" w:space="0" w:color="auto"/>
                                      </w:divBdr>
                                      <w:divsChild>
                                        <w:div w:id="1650135214">
                                          <w:marLeft w:val="0"/>
                                          <w:marRight w:val="0"/>
                                          <w:marTop w:val="0"/>
                                          <w:marBottom w:val="0"/>
                                          <w:divBdr>
                                            <w:top w:val="none" w:sz="0" w:space="0" w:color="auto"/>
                                            <w:left w:val="none" w:sz="0" w:space="0" w:color="auto"/>
                                            <w:bottom w:val="none" w:sz="0" w:space="0" w:color="auto"/>
                                            <w:right w:val="none" w:sz="0" w:space="0" w:color="auto"/>
                                          </w:divBdr>
                                          <w:divsChild>
                                            <w:div w:id="214852300">
                                              <w:marLeft w:val="0"/>
                                              <w:marRight w:val="0"/>
                                              <w:marTop w:val="0"/>
                                              <w:marBottom w:val="120"/>
                                              <w:divBdr>
                                                <w:top w:val="single" w:sz="6" w:space="0" w:color="F5F5F5"/>
                                                <w:left w:val="single" w:sz="6" w:space="0" w:color="F5F5F5"/>
                                                <w:bottom w:val="single" w:sz="6" w:space="0" w:color="F5F5F5"/>
                                                <w:right w:val="single" w:sz="6" w:space="0" w:color="F5F5F5"/>
                                              </w:divBdr>
                                              <w:divsChild>
                                                <w:div w:id="1227761030">
                                                  <w:marLeft w:val="0"/>
                                                  <w:marRight w:val="0"/>
                                                  <w:marTop w:val="0"/>
                                                  <w:marBottom w:val="0"/>
                                                  <w:divBdr>
                                                    <w:top w:val="none" w:sz="0" w:space="0" w:color="auto"/>
                                                    <w:left w:val="none" w:sz="0" w:space="0" w:color="auto"/>
                                                    <w:bottom w:val="none" w:sz="0" w:space="0" w:color="auto"/>
                                                    <w:right w:val="none" w:sz="0" w:space="0" w:color="auto"/>
                                                  </w:divBdr>
                                                  <w:divsChild>
                                                    <w:div w:id="2374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709418">
      <w:bodyDiv w:val="1"/>
      <w:marLeft w:val="0"/>
      <w:marRight w:val="0"/>
      <w:marTop w:val="0"/>
      <w:marBottom w:val="0"/>
      <w:divBdr>
        <w:top w:val="none" w:sz="0" w:space="0" w:color="auto"/>
        <w:left w:val="none" w:sz="0" w:space="0" w:color="auto"/>
        <w:bottom w:val="none" w:sz="0" w:space="0" w:color="auto"/>
        <w:right w:val="none" w:sz="0" w:space="0" w:color="auto"/>
      </w:divBdr>
    </w:div>
    <w:div w:id="204413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83.png"/><Relationship Id="rId21" Type="http://schemas.openxmlformats.org/officeDocument/2006/relationships/oleObject" Target="embeddings/oleObject6.bin"/><Relationship Id="rId42" Type="http://schemas.openxmlformats.org/officeDocument/2006/relationships/image" Target="media/image22.jpeg"/><Relationship Id="rId47" Type="http://schemas.openxmlformats.org/officeDocument/2006/relationships/hyperlink" Target="http://mathworld.wolfram.com/topics/GraphColoring.html" TargetMode="External"/><Relationship Id="rId63" Type="http://schemas.openxmlformats.org/officeDocument/2006/relationships/image" Target="media/image31.jpeg"/><Relationship Id="rId68" Type="http://schemas.openxmlformats.org/officeDocument/2006/relationships/image" Target="media/image36.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image" Target="media/image78.png"/><Relationship Id="rId133" Type="http://schemas.openxmlformats.org/officeDocument/2006/relationships/oleObject" Target="embeddings/oleObject15.bin"/><Relationship Id="rId138" Type="http://schemas.openxmlformats.org/officeDocument/2006/relationships/image" Target="media/image101.png"/><Relationship Id="rId154" Type="http://schemas.openxmlformats.org/officeDocument/2006/relationships/image" Target="media/image111.png"/><Relationship Id="rId159" Type="http://schemas.openxmlformats.org/officeDocument/2006/relationships/oleObject" Target="embeddings/oleObject18.bin"/><Relationship Id="rId170" Type="http://schemas.openxmlformats.org/officeDocument/2006/relationships/image" Target="media/image121.png"/><Relationship Id="rId16" Type="http://schemas.openxmlformats.org/officeDocument/2006/relationships/image" Target="media/image4.wmf"/><Relationship Id="rId107" Type="http://schemas.openxmlformats.org/officeDocument/2006/relationships/hyperlink" Target="http://optlab-server.sce.carleton.ca/POAnimations2007/DijkstrasAlgo.html" TargetMode="External"/><Relationship Id="rId11" Type="http://schemas.openxmlformats.org/officeDocument/2006/relationships/oleObject" Target="embeddings/oleObject1.bin"/><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mathworld.wolfram.com/topics/MathWorldContributors.html" TargetMode="External"/><Relationship Id="rId58" Type="http://schemas.openxmlformats.org/officeDocument/2006/relationships/hyperlink" Target="https://www.google.sk/url?sa=i&amp;rct=j&amp;q=&amp;esrc=s&amp;source=images&amp;cd=&amp;cad=rja&amp;uact=8&amp;ved=0ahUKEwiHuc3azuzJAhXGdCwKHcdWD8UQjRwIBw&amp;url=http://diestel-graph-theory.com/&amp;bvm=bv.110151844,d.bGg&amp;psig=AFQjCNEmEiHVRjucSCg9jcRQ0xI566p-4w&amp;ust=1450775675537323" TargetMode="External"/><Relationship Id="rId74" Type="http://schemas.openxmlformats.org/officeDocument/2006/relationships/image" Target="media/image42.png"/><Relationship Id="rId79" Type="http://schemas.openxmlformats.org/officeDocument/2006/relationships/oleObject" Target="embeddings/oleObject12.bin"/><Relationship Id="rId102" Type="http://schemas.openxmlformats.org/officeDocument/2006/relationships/image" Target="media/image69.png"/><Relationship Id="rId123" Type="http://schemas.openxmlformats.org/officeDocument/2006/relationships/image" Target="media/image89.png"/><Relationship Id="rId128" Type="http://schemas.openxmlformats.org/officeDocument/2006/relationships/image" Target="media/image94.png"/><Relationship Id="rId144" Type="http://schemas.openxmlformats.org/officeDocument/2006/relationships/hyperlink" Target="https://sk.wikipedia.org/wiki/Komponent_s%C3%BAvislosti" TargetMode="External"/><Relationship Id="rId149" Type="http://schemas.openxmlformats.org/officeDocument/2006/relationships/image" Target="media/image106.png"/><Relationship Id="rId5" Type="http://schemas.microsoft.com/office/2007/relationships/stylesWithEffects" Target="stylesWithEffects.xml"/><Relationship Id="rId90" Type="http://schemas.openxmlformats.org/officeDocument/2006/relationships/image" Target="media/image57.png"/><Relationship Id="rId95" Type="http://schemas.openxmlformats.org/officeDocument/2006/relationships/image" Target="media/image62.png"/><Relationship Id="rId160" Type="http://schemas.openxmlformats.org/officeDocument/2006/relationships/oleObject" Target="embeddings/oleObject19.bin"/><Relationship Id="rId165" Type="http://schemas.openxmlformats.org/officeDocument/2006/relationships/image" Target="media/image117.png"/><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image" Target="media/image23.png"/><Relationship Id="rId48" Type="http://schemas.openxmlformats.org/officeDocument/2006/relationships/image" Target="media/image25.png"/><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79.png"/><Relationship Id="rId118" Type="http://schemas.openxmlformats.org/officeDocument/2006/relationships/image" Target="media/image84.wmf"/><Relationship Id="rId134" Type="http://schemas.openxmlformats.org/officeDocument/2006/relationships/image" Target="media/image97.png"/><Relationship Id="rId139" Type="http://schemas.openxmlformats.org/officeDocument/2006/relationships/hyperlink" Target="https://sk.wikipedia.org/wiki/Podmno%C5%BEina" TargetMode="External"/><Relationship Id="rId80" Type="http://schemas.openxmlformats.org/officeDocument/2006/relationships/image" Target="media/image47.png"/><Relationship Id="rId85" Type="http://schemas.openxmlformats.org/officeDocument/2006/relationships/image" Target="media/image52.png"/><Relationship Id="rId150" Type="http://schemas.openxmlformats.org/officeDocument/2006/relationships/image" Target="media/image107.png"/><Relationship Id="rId155" Type="http://schemas.openxmlformats.org/officeDocument/2006/relationships/image" Target="media/image112.wmf"/><Relationship Id="rId171" Type="http://schemas.openxmlformats.org/officeDocument/2006/relationships/image" Target="media/image122.png"/><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29.jpeg"/><Relationship Id="rId103" Type="http://schemas.openxmlformats.org/officeDocument/2006/relationships/image" Target="media/image70.png"/><Relationship Id="rId108" Type="http://schemas.openxmlformats.org/officeDocument/2006/relationships/image" Target="media/image74.png"/><Relationship Id="rId124" Type="http://schemas.openxmlformats.org/officeDocument/2006/relationships/image" Target="media/image90.png"/><Relationship Id="rId129" Type="http://schemas.openxmlformats.org/officeDocument/2006/relationships/oleObject" Target="embeddings/oleObject13.bin"/><Relationship Id="rId54" Type="http://schemas.openxmlformats.org/officeDocument/2006/relationships/hyperlink" Target="http://mathworld.wolfram.com/topics/Muniz.html" TargetMode="External"/><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hyperlink" Target="https://sk.wikipedia.org/wiki/Minim%C3%A1lna_kostra_grafu" TargetMode="External"/><Relationship Id="rId145" Type="http://schemas.openxmlformats.org/officeDocument/2006/relationships/image" Target="media/image102.png"/><Relationship Id="rId161" Type="http://schemas.openxmlformats.org/officeDocument/2006/relationships/image" Target="media/image114.wmf"/><Relationship Id="rId166" Type="http://schemas.openxmlformats.org/officeDocument/2006/relationships/image" Target="media/image118.w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6.png"/><Relationship Id="rId49" Type="http://schemas.openxmlformats.org/officeDocument/2006/relationships/hyperlink" Target="http://mathworld.wolfram.com/topics/DiscreteMathematics.html" TargetMode="External"/><Relationship Id="rId57" Type="http://schemas.openxmlformats.org/officeDocument/2006/relationships/image" Target="media/image28.png"/><Relationship Id="rId106" Type="http://schemas.openxmlformats.org/officeDocument/2006/relationships/image" Target="media/image73.png"/><Relationship Id="rId114" Type="http://schemas.openxmlformats.org/officeDocument/2006/relationships/image" Target="media/image80.png"/><Relationship Id="rId119" Type="http://schemas.openxmlformats.org/officeDocument/2006/relationships/image" Target="media/image85.png"/><Relationship Id="rId127" Type="http://schemas.openxmlformats.org/officeDocument/2006/relationships/image" Target="media/image93.png"/><Relationship Id="rId10" Type="http://schemas.openxmlformats.org/officeDocument/2006/relationships/image" Target="media/image1.wmf"/><Relationship Id="rId31" Type="http://schemas.openxmlformats.org/officeDocument/2006/relationships/oleObject" Target="embeddings/oleObject11.bin"/><Relationship Id="rId44" Type="http://schemas.openxmlformats.org/officeDocument/2006/relationships/image" Target="media/image24.png"/><Relationship Id="rId52" Type="http://schemas.openxmlformats.org/officeDocument/2006/relationships/hyperlink" Target="http://mathworld.wolfram.com/topics/ConnectedGraphs.html" TargetMode="External"/><Relationship Id="rId60" Type="http://schemas.openxmlformats.org/officeDocument/2006/relationships/hyperlink" Target="https://www.google.sk/url?sa=i&amp;rct=j&amp;q=&amp;esrc=s&amp;source=images&amp;cd=&amp;cad=rja&amp;uact=8&amp;ved=0ahUKEwi-u4S7z-zJAhXKiCwKHVkABM0QjRwIBw&amp;url=http://www.najnakup.sk/knihy-matematika-statistika/kapitoly-z-diskretni-matematiky-jiri-matousek-jaroslav-nesetril&amp;bvm=bv.110151844,d.bGg&amp;psig=AFQjCNHpsL2vNsbCGJgw8dJ-gyFfWDeDLQ&amp;ust=1450775876623982" TargetMode="External"/><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w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8.png"/><Relationship Id="rId130" Type="http://schemas.openxmlformats.org/officeDocument/2006/relationships/image" Target="media/image95.png"/><Relationship Id="rId135" Type="http://schemas.openxmlformats.org/officeDocument/2006/relationships/image" Target="media/image98.png"/><Relationship Id="rId143" Type="http://schemas.openxmlformats.org/officeDocument/2006/relationships/hyperlink" Target="https://sk.wikipedia.org/wiki/Mno%C5%BEina" TargetMode="External"/><Relationship Id="rId148" Type="http://schemas.openxmlformats.org/officeDocument/2006/relationships/image" Target="media/image105.png"/><Relationship Id="rId151" Type="http://schemas.openxmlformats.org/officeDocument/2006/relationships/image" Target="media/image108.png"/><Relationship Id="rId156" Type="http://schemas.openxmlformats.org/officeDocument/2006/relationships/oleObject" Target="embeddings/oleObject16.bin"/><Relationship Id="rId164" Type="http://schemas.openxmlformats.org/officeDocument/2006/relationships/image" Target="media/image116.png"/><Relationship Id="rId169" Type="http://schemas.openxmlformats.org/officeDocument/2006/relationships/image" Target="media/image120.png"/><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image" Target="media/image123.png"/><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19.PNG"/><Relationship Id="rId109" Type="http://schemas.openxmlformats.org/officeDocument/2006/relationships/image" Target="media/image75.png"/><Relationship Id="rId34" Type="http://schemas.openxmlformats.org/officeDocument/2006/relationships/image" Target="media/image14.png"/><Relationship Id="rId50" Type="http://schemas.openxmlformats.org/officeDocument/2006/relationships/hyperlink" Target="http://mathworld.wolfram.com/topics/GraphTheory.html" TargetMode="External"/><Relationship Id="rId55" Type="http://schemas.openxmlformats.org/officeDocument/2006/relationships/image" Target="media/image26.png"/><Relationship Id="rId76" Type="http://schemas.openxmlformats.org/officeDocument/2006/relationships/image" Target="media/image44.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hyperlink" Target="https://sk.wikipedia.org/wiki/Mno%C5%BEina" TargetMode="External"/><Relationship Id="rId146" Type="http://schemas.openxmlformats.org/officeDocument/2006/relationships/image" Target="media/image103.png"/><Relationship Id="rId167" Type="http://schemas.openxmlformats.org/officeDocument/2006/relationships/oleObject" Target="embeddings/oleObject21.bin"/><Relationship Id="rId7" Type="http://schemas.openxmlformats.org/officeDocument/2006/relationships/webSettings" Target="webSettings.xml"/><Relationship Id="rId71" Type="http://schemas.openxmlformats.org/officeDocument/2006/relationships/image" Target="media/image39.png"/><Relationship Id="rId92" Type="http://schemas.openxmlformats.org/officeDocument/2006/relationships/image" Target="media/image59.png"/><Relationship Id="rId162" Type="http://schemas.openxmlformats.org/officeDocument/2006/relationships/oleObject" Target="embeddings/oleObject20.bin"/><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20.png"/><Relationship Id="rId45" Type="http://schemas.openxmlformats.org/officeDocument/2006/relationships/hyperlink" Target="http://mathworld.wolfram.com/topics/DiscreteMathematics.html" TargetMode="External"/><Relationship Id="rId66" Type="http://schemas.openxmlformats.org/officeDocument/2006/relationships/image" Target="media/image34.png"/><Relationship Id="rId87" Type="http://schemas.openxmlformats.org/officeDocument/2006/relationships/image" Target="media/image54.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oleObject" Target="embeddings/oleObject14.bin"/><Relationship Id="rId136" Type="http://schemas.openxmlformats.org/officeDocument/2006/relationships/image" Target="media/image99.png"/><Relationship Id="rId157" Type="http://schemas.openxmlformats.org/officeDocument/2006/relationships/image" Target="media/image113.wmf"/><Relationship Id="rId61" Type="http://schemas.openxmlformats.org/officeDocument/2006/relationships/image" Target="media/image30.jpeg"/><Relationship Id="rId82" Type="http://schemas.openxmlformats.org/officeDocument/2006/relationships/image" Target="media/image49.png"/><Relationship Id="rId152" Type="http://schemas.openxmlformats.org/officeDocument/2006/relationships/image" Target="media/image109.png"/><Relationship Id="rId173"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image" Target="media/image15.png"/><Relationship Id="rId56" Type="http://schemas.openxmlformats.org/officeDocument/2006/relationships/image" Target="media/image27.png"/><Relationship Id="rId77" Type="http://schemas.openxmlformats.org/officeDocument/2006/relationships/image" Target="media/image45.png"/><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2.png"/><Relationship Id="rId147" Type="http://schemas.openxmlformats.org/officeDocument/2006/relationships/image" Target="media/image104.png"/><Relationship Id="rId168" Type="http://schemas.openxmlformats.org/officeDocument/2006/relationships/image" Target="media/image119.png"/><Relationship Id="rId8" Type="http://schemas.openxmlformats.org/officeDocument/2006/relationships/footnotes" Target="footnotes.xml"/><Relationship Id="rId51" Type="http://schemas.openxmlformats.org/officeDocument/2006/relationships/hyperlink" Target="http://mathworld.wolfram.com/topics/SimpleGraphs.html" TargetMode="External"/><Relationship Id="rId72" Type="http://schemas.openxmlformats.org/officeDocument/2006/relationships/image" Target="media/image40.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7.png"/><Relationship Id="rId142" Type="http://schemas.openxmlformats.org/officeDocument/2006/relationships/hyperlink" Target="https://sk.wikipedia.org/wiki/Pr%C3%A1zdna_mno%C5%BEina" TargetMode="External"/><Relationship Id="rId163" Type="http://schemas.openxmlformats.org/officeDocument/2006/relationships/image" Target="media/image115.png"/><Relationship Id="rId3" Type="http://schemas.openxmlformats.org/officeDocument/2006/relationships/numbering" Target="numbering.xml"/><Relationship Id="rId25" Type="http://schemas.openxmlformats.org/officeDocument/2006/relationships/oleObject" Target="embeddings/oleObject8.bin"/><Relationship Id="rId46" Type="http://schemas.openxmlformats.org/officeDocument/2006/relationships/hyperlink" Target="http://mathworld.wolfram.com/topics/GraphTheory.html" TargetMode="External"/><Relationship Id="rId67" Type="http://schemas.openxmlformats.org/officeDocument/2006/relationships/image" Target="media/image35.png"/><Relationship Id="rId116" Type="http://schemas.openxmlformats.org/officeDocument/2006/relationships/image" Target="media/image82.png"/><Relationship Id="rId137" Type="http://schemas.openxmlformats.org/officeDocument/2006/relationships/image" Target="media/image100.png"/><Relationship Id="rId158" Type="http://schemas.openxmlformats.org/officeDocument/2006/relationships/oleObject" Target="embeddings/oleObject17.bin"/><Relationship Id="rId20" Type="http://schemas.openxmlformats.org/officeDocument/2006/relationships/image" Target="media/image6.wmf"/><Relationship Id="rId41" Type="http://schemas.openxmlformats.org/officeDocument/2006/relationships/image" Target="media/image21.png"/><Relationship Id="rId62" Type="http://schemas.openxmlformats.org/officeDocument/2006/relationships/hyperlink" Target="https://www.google.sk/url?sa=i&amp;rct=j&amp;q=&amp;esrc=s&amp;source=images&amp;cd=&amp;cad=rja&amp;uact=8&amp;ved=0ahUKEwjBirf2z-zJAhWHjSwKHauXDMUQjRwIBw&amp;url=http://sk.olejar.eu/product/25934/&amp;bvm=bv.110151844,d.bGg&amp;psig=AFQjCNF9iYL_t9Fsg3huEJ8hf6YL-mYf7A&amp;ust=1450775965268358" TargetMode="External"/><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7.png"/><Relationship Id="rId132" Type="http://schemas.openxmlformats.org/officeDocument/2006/relationships/image" Target="media/image96.png"/><Relationship Id="rId153" Type="http://schemas.openxmlformats.org/officeDocument/2006/relationships/image" Target="media/image110.png"/><Relationship Id="rId17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optlab-server.sce.carleton.ca/POAnimations2007/DijkstrasAlgo.html" TargetMode="External"/><Relationship Id="rId2" Type="http://schemas.openxmlformats.org/officeDocument/2006/relationships/hyperlink" Target="http://mathworld.wolfram.com/topics/GraphTheory.html" TargetMode="External"/><Relationship Id="rId1" Type="http://schemas.openxmlformats.org/officeDocument/2006/relationships/hyperlink" Target="http://www.esi2.us.es/~mbilbao/pdffiles/DiestelGT.pdf"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Matematika reprezentuje historické, kultúrne, etické a estetické hodnoty, ktoré sú využiteľné v oblastiach ľudskej činnosti, zdanlivo s matematikou nesúvisiacich.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C92424-83FD-4106-9A55-153832A6F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12728</Words>
  <Characters>72553</Characters>
  <Application>Microsoft Office Word</Application>
  <DocSecurity>0</DocSecurity>
  <Lines>604</Lines>
  <Paragraphs>170</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Vybrané kapitoly z teórie grafov</vt:lpstr>
      <vt:lpstr>Vybrané kapitoly z teórie grafov</vt:lpstr>
    </vt:vector>
  </TitlesOfParts>
  <Company>Hewlett-Packard Company</Company>
  <LinksUpToDate>false</LinksUpToDate>
  <CharactersWithSpaces>85111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Vybrané kapitoly z teórie grafov</dc:title>
  <dc:creator>Pavol Hanzel</dc:creator>
  <cp:lastModifiedBy>Gabriela Monoszova</cp:lastModifiedBy>
  <cp:revision>2</cp:revision>
  <cp:lastPrinted>2016-01-03T08:36:00Z</cp:lastPrinted>
  <dcterms:created xsi:type="dcterms:W3CDTF">2016-10-20T13:32:00Z</dcterms:created>
  <dcterms:modified xsi:type="dcterms:W3CDTF">2016-10-20T13:32:00Z</dcterms:modified>
</cp:coreProperties>
</file>